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428FFFE" w14:textId="77777777" w:rsidR="009C4354" w:rsidRPr="008628BD" w:rsidRDefault="009C4354">
      <w:pPr>
        <w:spacing w:line="302" w:lineRule="auto"/>
        <w:rPr>
          <w:rFonts w:ascii="Arial" w:eastAsia="Arial" w:hAnsi="Arial"/>
          <w:sz w:val="34"/>
          <w:lang w:val="en-US"/>
        </w:rPr>
      </w:pPr>
      <w:r w:rsidRPr="008628BD">
        <w:rPr>
          <w:rFonts w:ascii="Arial" w:eastAsia="Arial" w:hAnsi="Arial"/>
          <w:sz w:val="34"/>
          <w:lang w:val="en-US"/>
        </w:rPr>
        <w:t>High-precision optofluidic inclinometer based on curved nano-patterned superhydrophobic surface</w:t>
      </w:r>
    </w:p>
    <w:p w14:paraId="43F18B8A" w14:textId="77777777" w:rsidR="009C4354" w:rsidRPr="008628BD" w:rsidRDefault="009C4354">
      <w:pPr>
        <w:spacing w:line="142" w:lineRule="exact"/>
        <w:rPr>
          <w:rFonts w:ascii="Times New Roman" w:eastAsia="Times New Roman" w:hAnsi="Times New Roman"/>
          <w:sz w:val="24"/>
          <w:lang w:val="en-US"/>
        </w:rPr>
      </w:pPr>
    </w:p>
    <w:p w14:paraId="248305ED" w14:textId="77777777" w:rsidR="009C4354" w:rsidRPr="00224B0D" w:rsidRDefault="009C4354">
      <w:pPr>
        <w:spacing w:line="0" w:lineRule="atLeast"/>
        <w:rPr>
          <w:rFonts w:ascii="Arial" w:eastAsia="Arial" w:hAnsi="Arial"/>
          <w:sz w:val="35"/>
          <w:vertAlign w:val="superscript"/>
          <w:lang w:val="en-US"/>
        </w:rPr>
      </w:pPr>
      <w:r w:rsidRPr="008628BD">
        <w:rPr>
          <w:rFonts w:ascii="Arial" w:eastAsia="Arial" w:hAnsi="Arial"/>
          <w:sz w:val="24"/>
          <w:lang w:val="en-US"/>
        </w:rPr>
        <w:t>Sebastian Wahl</w:t>
      </w:r>
      <w:r w:rsidRPr="008628BD">
        <w:rPr>
          <w:rFonts w:ascii="Arial" w:eastAsia="Arial" w:hAnsi="Arial"/>
          <w:sz w:val="35"/>
          <w:vertAlign w:val="superscript"/>
          <w:lang w:val="en-US"/>
        </w:rPr>
        <w:t>a</w:t>
      </w:r>
      <w:r w:rsidRPr="008628BD">
        <w:rPr>
          <w:rFonts w:ascii="Arial" w:eastAsia="Arial" w:hAnsi="Arial"/>
          <w:sz w:val="24"/>
          <w:lang w:val="en-US"/>
        </w:rPr>
        <w:t xml:space="preserve">, </w:t>
      </w:r>
      <w:r w:rsidR="00C01198" w:rsidRPr="008628BD">
        <w:rPr>
          <w:rFonts w:ascii="Arial" w:eastAsia="Arial" w:hAnsi="Arial"/>
          <w:sz w:val="24"/>
          <w:lang w:val="en-US"/>
        </w:rPr>
        <w:t>William César</w:t>
      </w:r>
      <w:r w:rsidR="00C01198" w:rsidRPr="008628BD">
        <w:rPr>
          <w:rFonts w:ascii="Arial" w:eastAsia="Arial" w:hAnsi="Arial"/>
          <w:sz w:val="32"/>
          <w:szCs w:val="32"/>
          <w:vertAlign w:val="superscript"/>
          <w:lang w:val="en-US"/>
        </w:rPr>
        <w:t>a</w:t>
      </w:r>
      <w:r w:rsidR="003F6EE0">
        <w:rPr>
          <w:rFonts w:ascii="Arial" w:eastAsia="Arial" w:hAnsi="Arial"/>
          <w:sz w:val="32"/>
          <w:szCs w:val="32"/>
          <w:vertAlign w:val="superscript"/>
          <w:lang w:val="en-US"/>
        </w:rPr>
        <w:t>,b</w:t>
      </w:r>
      <w:r w:rsidR="00C01198" w:rsidRPr="00224B0D">
        <w:rPr>
          <w:rFonts w:ascii="Arial" w:eastAsia="Arial" w:hAnsi="Arial"/>
          <w:sz w:val="24"/>
          <w:lang w:val="en-US"/>
        </w:rPr>
        <w:t xml:space="preserve">, </w:t>
      </w:r>
      <w:r w:rsidRPr="00224B0D">
        <w:rPr>
          <w:rFonts w:ascii="Arial" w:eastAsia="Arial" w:hAnsi="Arial"/>
          <w:sz w:val="24"/>
          <w:lang w:val="en-US"/>
        </w:rPr>
        <w:t>Frederic Marty</w:t>
      </w:r>
      <w:r w:rsidR="00C01198" w:rsidRPr="00224B0D">
        <w:rPr>
          <w:rFonts w:ascii="Arial" w:eastAsia="Arial" w:hAnsi="Arial"/>
          <w:sz w:val="35"/>
          <w:vertAlign w:val="superscript"/>
          <w:lang w:val="en-US"/>
        </w:rPr>
        <w:t>a</w:t>
      </w:r>
      <w:r w:rsidR="00C01198" w:rsidRPr="00224B0D">
        <w:rPr>
          <w:rFonts w:ascii="Arial" w:eastAsia="Arial" w:hAnsi="Arial"/>
          <w:sz w:val="24"/>
          <w:lang w:val="en-US"/>
        </w:rPr>
        <w:t>, Tarik Bourouina</w:t>
      </w:r>
      <w:r w:rsidR="00C01198" w:rsidRPr="00224B0D">
        <w:rPr>
          <w:rFonts w:ascii="Arial" w:eastAsia="Arial" w:hAnsi="Arial"/>
          <w:sz w:val="35"/>
          <w:vertAlign w:val="superscript"/>
          <w:lang w:val="en-US"/>
        </w:rPr>
        <w:t>a</w:t>
      </w:r>
      <w:r w:rsidR="004D67DE" w:rsidRPr="00224B0D">
        <w:rPr>
          <w:rFonts w:ascii="Arial" w:eastAsia="Arial" w:hAnsi="Arial"/>
          <w:sz w:val="35"/>
          <w:vertAlign w:val="superscript"/>
          <w:lang w:val="en-US"/>
        </w:rPr>
        <w:t>†</w:t>
      </w:r>
      <w:r w:rsidR="00C01198" w:rsidRPr="00224B0D">
        <w:rPr>
          <w:rFonts w:ascii="Arial" w:eastAsia="Arial" w:hAnsi="Arial"/>
          <w:sz w:val="24"/>
          <w:lang w:val="en-US"/>
        </w:rPr>
        <w:t xml:space="preserve"> </w:t>
      </w:r>
      <w:r w:rsidRPr="00224B0D">
        <w:rPr>
          <w:rFonts w:ascii="Arial" w:eastAsia="Arial" w:hAnsi="Arial"/>
          <w:sz w:val="24"/>
          <w:lang w:val="en-US"/>
        </w:rPr>
        <w:t>and Dan E. Angelescu</w:t>
      </w:r>
      <w:r w:rsidRPr="00224B0D">
        <w:rPr>
          <w:rFonts w:ascii="Arial" w:eastAsia="Arial" w:hAnsi="Arial"/>
          <w:sz w:val="35"/>
          <w:vertAlign w:val="superscript"/>
          <w:lang w:val="en-US"/>
        </w:rPr>
        <w:t>a</w:t>
      </w:r>
      <w:r w:rsidR="003F6EE0">
        <w:rPr>
          <w:rFonts w:ascii="Arial" w:eastAsia="Arial" w:hAnsi="Arial"/>
          <w:sz w:val="35"/>
          <w:vertAlign w:val="superscript"/>
          <w:lang w:val="en-US"/>
        </w:rPr>
        <w:t>,c</w:t>
      </w:r>
    </w:p>
    <w:p w14:paraId="518711F0" w14:textId="77777777" w:rsidR="009C4354" w:rsidRPr="00224B0D" w:rsidRDefault="009C4354">
      <w:pPr>
        <w:spacing w:line="250" w:lineRule="exact"/>
        <w:rPr>
          <w:rFonts w:ascii="Times New Roman" w:eastAsia="Times New Roman" w:hAnsi="Times New Roman"/>
          <w:sz w:val="24"/>
          <w:lang w:val="en-US"/>
        </w:rPr>
      </w:pPr>
    </w:p>
    <w:p w14:paraId="45C810E9" w14:textId="77777777" w:rsidR="009C4354" w:rsidRPr="00224B0D" w:rsidRDefault="009C4354">
      <w:pPr>
        <w:spacing w:line="0" w:lineRule="atLeast"/>
        <w:rPr>
          <w:rFonts w:ascii="Arial" w:eastAsia="Arial" w:hAnsi="Arial"/>
          <w:sz w:val="18"/>
          <w:lang w:val="en-US"/>
        </w:rPr>
      </w:pPr>
      <w:r w:rsidRPr="00224B0D">
        <w:rPr>
          <w:rFonts w:ascii="Arial" w:eastAsia="Arial" w:hAnsi="Arial"/>
          <w:sz w:val="18"/>
          <w:lang w:val="en-US"/>
        </w:rPr>
        <w:t>Received Xth XXXXXXXXXX 20XX, Accepted Xth XXXXXXXXX 20XX</w:t>
      </w:r>
    </w:p>
    <w:p w14:paraId="273D83A0" w14:textId="77777777" w:rsidR="009C4354" w:rsidRPr="00224B0D" w:rsidRDefault="009C4354">
      <w:pPr>
        <w:spacing w:line="72" w:lineRule="exact"/>
        <w:rPr>
          <w:rFonts w:ascii="Times New Roman" w:eastAsia="Times New Roman" w:hAnsi="Times New Roman"/>
          <w:sz w:val="24"/>
          <w:lang w:val="en-US"/>
        </w:rPr>
      </w:pPr>
    </w:p>
    <w:p w14:paraId="7DEF67D0" w14:textId="77777777" w:rsidR="009C4354" w:rsidRPr="00224B0D" w:rsidRDefault="009C4354">
      <w:pPr>
        <w:spacing w:line="0" w:lineRule="atLeast"/>
        <w:rPr>
          <w:rFonts w:ascii="Arial" w:eastAsia="Arial" w:hAnsi="Arial"/>
          <w:sz w:val="18"/>
          <w:lang w:val="en-US"/>
        </w:rPr>
      </w:pPr>
      <w:r w:rsidRPr="00224B0D">
        <w:rPr>
          <w:rFonts w:ascii="Arial" w:eastAsia="Arial" w:hAnsi="Arial"/>
          <w:sz w:val="18"/>
          <w:lang w:val="en-US"/>
        </w:rPr>
        <w:t>First published on the web Xth XXXXXXXXXX 200X</w:t>
      </w:r>
    </w:p>
    <w:p w14:paraId="646E9CD5" w14:textId="77777777" w:rsidR="009C4354" w:rsidRPr="00224B0D" w:rsidRDefault="009C4354">
      <w:pPr>
        <w:spacing w:line="72" w:lineRule="exact"/>
        <w:rPr>
          <w:rFonts w:ascii="Times New Roman" w:eastAsia="Times New Roman" w:hAnsi="Times New Roman"/>
          <w:sz w:val="24"/>
          <w:lang w:val="en-US"/>
        </w:rPr>
      </w:pPr>
    </w:p>
    <w:p w14:paraId="02838467" w14:textId="77777777" w:rsidR="009C4354" w:rsidRPr="00224B0D" w:rsidRDefault="009C4354">
      <w:pPr>
        <w:spacing w:line="0" w:lineRule="atLeast"/>
        <w:rPr>
          <w:rFonts w:ascii="Arial" w:eastAsia="Arial" w:hAnsi="Arial"/>
          <w:sz w:val="18"/>
          <w:lang w:val="en-US"/>
        </w:rPr>
      </w:pPr>
      <w:r w:rsidRPr="00224B0D">
        <w:rPr>
          <w:rFonts w:ascii="Arial" w:eastAsia="Arial" w:hAnsi="Arial"/>
          <w:sz w:val="18"/>
          <w:lang w:val="en-US"/>
        </w:rPr>
        <w:t>DOI: 10.1039/b000000x</w:t>
      </w:r>
    </w:p>
    <w:p w14:paraId="0A7B21E9" w14:textId="77777777" w:rsidR="009C4354" w:rsidRPr="00224B0D" w:rsidRDefault="009C4354">
      <w:pPr>
        <w:spacing w:line="361" w:lineRule="exact"/>
        <w:rPr>
          <w:rFonts w:ascii="Times New Roman" w:eastAsia="Times New Roman" w:hAnsi="Times New Roman"/>
          <w:sz w:val="24"/>
          <w:lang w:val="en-US"/>
        </w:rPr>
      </w:pPr>
    </w:p>
    <w:p w14:paraId="30D0ADDB" w14:textId="77777777" w:rsidR="009C4354" w:rsidRPr="00224B0D" w:rsidRDefault="009C4354" w:rsidP="00B90303">
      <w:pPr>
        <w:spacing w:line="265" w:lineRule="auto"/>
        <w:ind w:right="-10"/>
        <w:jc w:val="both"/>
        <w:rPr>
          <w:rFonts w:ascii="Arial" w:eastAsia="Arial" w:hAnsi="Arial"/>
          <w:sz w:val="19"/>
          <w:lang w:val="en-US"/>
        </w:rPr>
      </w:pPr>
      <w:r w:rsidRPr="00224B0D">
        <w:rPr>
          <w:rFonts w:ascii="Arial" w:eastAsia="Arial" w:hAnsi="Arial"/>
          <w:sz w:val="19"/>
          <w:lang w:val="en-US"/>
        </w:rPr>
        <w:t>We present a novel dual-axis inclinometer based on a curved surface of controlled geometry, obtained using the large-scale deflection of a thin silicon membrane under the effect of a known differential pressure. Measurements are performed by recording the relative displacement of a liquid droplet (the mobile mass) from the membrane center, using a four-quadrant photode</w:t>
      </w:r>
      <w:r w:rsidR="00B90303" w:rsidRPr="00224B0D">
        <w:rPr>
          <w:rFonts w:ascii="Arial" w:eastAsia="Arial" w:hAnsi="Arial"/>
          <w:sz w:val="19"/>
          <w:lang w:val="en-US"/>
        </w:rPr>
        <w:t>tector. A pattern of dense nano-</w:t>
      </w:r>
      <w:r w:rsidRPr="00224B0D">
        <w:rPr>
          <w:rFonts w:ascii="Arial" w:eastAsia="Arial" w:hAnsi="Arial"/>
          <w:sz w:val="19"/>
          <w:lang w:val="en-US"/>
        </w:rPr>
        <w:t xml:space="preserve">scale needles is </w:t>
      </w:r>
      <w:r w:rsidR="003F6EE0">
        <w:rPr>
          <w:rFonts w:ascii="Arial" w:eastAsia="Arial" w:hAnsi="Arial"/>
          <w:sz w:val="19"/>
          <w:lang w:val="en-US"/>
        </w:rPr>
        <w:t>realiz</w:t>
      </w:r>
      <w:r w:rsidR="003F6EE0" w:rsidRPr="00224B0D">
        <w:rPr>
          <w:rFonts w:ascii="Arial" w:eastAsia="Arial" w:hAnsi="Arial"/>
          <w:sz w:val="19"/>
          <w:lang w:val="en-US"/>
        </w:rPr>
        <w:t xml:space="preserve">ed </w:t>
      </w:r>
      <w:r w:rsidRPr="00224B0D">
        <w:rPr>
          <w:rFonts w:ascii="Arial" w:eastAsia="Arial" w:hAnsi="Arial"/>
          <w:sz w:val="19"/>
          <w:lang w:val="en-US"/>
        </w:rPr>
        <w:t xml:space="preserve">at the surface of the silicon membrane using a cryogenic plasma etching </w:t>
      </w:r>
      <w:r w:rsidR="003F6EE0" w:rsidRPr="00224B0D">
        <w:rPr>
          <w:rFonts w:ascii="Arial" w:eastAsia="Arial" w:hAnsi="Arial"/>
          <w:sz w:val="19"/>
          <w:lang w:val="en-US"/>
        </w:rPr>
        <w:t>proce</w:t>
      </w:r>
      <w:r w:rsidR="003F6EE0">
        <w:rPr>
          <w:rFonts w:ascii="Arial" w:eastAsia="Arial" w:hAnsi="Arial"/>
          <w:sz w:val="19"/>
          <w:lang w:val="en-US"/>
        </w:rPr>
        <w:t>ss</w:t>
      </w:r>
      <w:r w:rsidR="003F6EE0" w:rsidRPr="00224B0D">
        <w:rPr>
          <w:rFonts w:ascii="Arial" w:eastAsia="Arial" w:hAnsi="Arial"/>
          <w:sz w:val="19"/>
          <w:lang w:val="en-US"/>
        </w:rPr>
        <w:t xml:space="preserve"> </w:t>
      </w:r>
      <w:r w:rsidRPr="00224B0D">
        <w:rPr>
          <w:rFonts w:ascii="Arial" w:eastAsia="Arial" w:hAnsi="Arial"/>
          <w:sz w:val="19"/>
          <w:lang w:val="en-US"/>
        </w:rPr>
        <w:t xml:space="preserve">that results in the formation of black silicon. A thin layer of fluorocarbon, subsequently deposited, leads to significant reduction of the contact angle hysteresis, resulting in a highly-accurate optofluidic inclinometer of metrological characteristics that are comparable to state-of-the-art </w:t>
      </w:r>
      <w:r w:rsidR="003F6EE0">
        <w:rPr>
          <w:rFonts w:ascii="Arial" w:eastAsia="Arial" w:hAnsi="Arial"/>
          <w:sz w:val="19"/>
          <w:lang w:val="en-US"/>
        </w:rPr>
        <w:t xml:space="preserve">macroscopic </w:t>
      </w:r>
      <w:r w:rsidRPr="00224B0D">
        <w:rPr>
          <w:rFonts w:ascii="Arial" w:eastAsia="Arial" w:hAnsi="Arial"/>
          <w:sz w:val="19"/>
          <w:lang w:val="en-US"/>
        </w:rPr>
        <w:t>systems. Measurements performed with the same system but using liquid droplets and solid precision balls on polished membranes without nano-scale topography are also presented for comparison.</w:t>
      </w:r>
    </w:p>
    <w:p w14:paraId="50AA7C98" w14:textId="77777777" w:rsidR="009C4354" w:rsidRPr="00224B0D" w:rsidRDefault="009C4354">
      <w:pPr>
        <w:spacing w:line="200" w:lineRule="exact"/>
        <w:rPr>
          <w:rFonts w:ascii="Times New Roman" w:eastAsia="Times New Roman" w:hAnsi="Times New Roman"/>
          <w:sz w:val="24"/>
          <w:lang w:val="en-US"/>
        </w:rPr>
      </w:pPr>
    </w:p>
    <w:p w14:paraId="377AC034" w14:textId="77777777" w:rsidR="009C4354" w:rsidRPr="00224B0D" w:rsidRDefault="009C4354">
      <w:pPr>
        <w:spacing w:line="358" w:lineRule="exact"/>
        <w:rPr>
          <w:rFonts w:ascii="Times New Roman" w:eastAsia="Times New Roman" w:hAnsi="Times New Roman"/>
          <w:sz w:val="24"/>
          <w:lang w:val="en-US"/>
        </w:rPr>
      </w:pPr>
    </w:p>
    <w:p w14:paraId="7B2C591D" w14:textId="77777777" w:rsidR="009C4354" w:rsidRPr="00224B0D" w:rsidRDefault="009C4354">
      <w:pPr>
        <w:numPr>
          <w:ilvl w:val="0"/>
          <w:numId w:val="1"/>
        </w:numPr>
        <w:tabs>
          <w:tab w:val="left" w:pos="360"/>
        </w:tabs>
        <w:spacing w:line="0" w:lineRule="atLeast"/>
        <w:ind w:left="360" w:hanging="360"/>
        <w:jc w:val="both"/>
        <w:rPr>
          <w:rFonts w:ascii="Arial" w:eastAsia="Arial" w:hAnsi="Arial"/>
          <w:sz w:val="24"/>
          <w:lang w:val="en-US"/>
        </w:rPr>
      </w:pPr>
      <w:r w:rsidRPr="00224B0D">
        <w:rPr>
          <w:rFonts w:ascii="Arial" w:eastAsia="Arial" w:hAnsi="Arial"/>
          <w:sz w:val="24"/>
          <w:lang w:val="en-US"/>
        </w:rPr>
        <w:t>Introduction</w:t>
      </w:r>
    </w:p>
    <w:p w14:paraId="6F639FA6" w14:textId="77777777" w:rsidR="009C4354" w:rsidRPr="00224B0D" w:rsidRDefault="009C4354">
      <w:pPr>
        <w:spacing w:line="350" w:lineRule="exact"/>
        <w:ind w:left="360"/>
        <w:jc w:val="both"/>
        <w:rPr>
          <w:rFonts w:ascii="Times New Roman" w:eastAsia="Times New Roman" w:hAnsi="Times New Roman"/>
          <w:sz w:val="24"/>
          <w:lang w:val="en-US"/>
        </w:rPr>
        <w:pPrChange w:id="0" w:author="sebastian wahl" w:date="2016-12-09T19:58:00Z">
          <w:pPr>
            <w:spacing w:line="350" w:lineRule="exact"/>
            <w:jc w:val="both"/>
          </w:pPr>
        </w:pPrChange>
      </w:pPr>
    </w:p>
    <w:p w14:paraId="5BF095B8" w14:textId="77777777" w:rsidR="000D4734" w:rsidRPr="00224B0D" w:rsidRDefault="009C4354" w:rsidP="000A79C6">
      <w:pPr>
        <w:spacing w:line="360" w:lineRule="auto"/>
        <w:jc w:val="both"/>
        <w:rPr>
          <w:rFonts w:ascii="Arial" w:eastAsia="Arial" w:hAnsi="Arial"/>
          <w:sz w:val="19"/>
          <w:szCs w:val="19"/>
          <w:lang w:val="en-US"/>
        </w:rPr>
      </w:pPr>
      <w:r w:rsidRPr="00224B0D">
        <w:rPr>
          <w:rFonts w:ascii="Arial" w:eastAsia="Arial" w:hAnsi="Arial"/>
          <w:sz w:val="19"/>
          <w:szCs w:val="19"/>
          <w:lang w:val="en-US"/>
        </w:rPr>
        <w:t>Inclinometers are finding wide applications in areas ranging from structure monitoring in civil engineering</w:t>
      </w:r>
      <w:r w:rsidRPr="00224B0D">
        <w:rPr>
          <w:rFonts w:ascii="Arial" w:eastAsia="Arial" w:hAnsi="Arial"/>
          <w:sz w:val="19"/>
          <w:szCs w:val="19"/>
          <w:vertAlign w:val="superscript"/>
          <w:lang w:val="en-US"/>
        </w:rPr>
        <w:t>1</w:t>
      </w:r>
      <w:r w:rsidR="000D4734" w:rsidRPr="00224B0D">
        <w:rPr>
          <w:rFonts w:ascii="Arial" w:eastAsia="Arial" w:hAnsi="Arial"/>
          <w:sz w:val="19"/>
          <w:szCs w:val="19"/>
          <w:lang w:val="en-US"/>
        </w:rPr>
        <w:t xml:space="preserve">, to measurements of </w:t>
      </w:r>
      <w:r w:rsidRPr="00224B0D">
        <w:rPr>
          <w:rFonts w:ascii="Arial" w:eastAsia="Arial" w:hAnsi="Arial"/>
          <w:sz w:val="19"/>
          <w:szCs w:val="19"/>
          <w:lang w:val="en-US"/>
        </w:rPr>
        <w:t>borehole inclinations in oilfield operations and glaciology</w:t>
      </w:r>
      <w:r w:rsidRPr="00224B0D">
        <w:rPr>
          <w:rFonts w:ascii="Arial" w:eastAsia="Arial" w:hAnsi="Arial"/>
          <w:sz w:val="19"/>
          <w:szCs w:val="19"/>
          <w:vertAlign w:val="superscript"/>
          <w:lang w:val="en-US"/>
        </w:rPr>
        <w:t>2</w:t>
      </w:r>
      <w:r w:rsidRPr="00224B0D">
        <w:rPr>
          <w:rFonts w:ascii="Arial" w:eastAsia="Arial" w:hAnsi="Arial"/>
          <w:sz w:val="19"/>
          <w:szCs w:val="19"/>
          <w:lang w:val="en-US"/>
        </w:rPr>
        <w:t>, to posture recording in medical studies</w:t>
      </w:r>
      <w:r w:rsidRPr="00224B0D">
        <w:rPr>
          <w:rFonts w:ascii="Arial" w:eastAsia="Arial" w:hAnsi="Arial"/>
          <w:sz w:val="19"/>
          <w:szCs w:val="19"/>
          <w:vertAlign w:val="superscript"/>
          <w:lang w:val="en-US"/>
        </w:rPr>
        <w:t>3</w:t>
      </w:r>
      <w:r w:rsidR="000D4734" w:rsidRPr="00224B0D">
        <w:rPr>
          <w:rFonts w:ascii="Arial" w:eastAsia="Arial" w:hAnsi="Arial"/>
          <w:sz w:val="19"/>
          <w:szCs w:val="19"/>
          <w:lang w:val="en-US"/>
        </w:rPr>
        <w:t xml:space="preserve">, to name a few. In certain </w:t>
      </w:r>
      <w:r w:rsidRPr="00224B0D">
        <w:rPr>
          <w:rFonts w:ascii="Arial" w:eastAsia="Arial" w:hAnsi="Arial"/>
          <w:sz w:val="19"/>
          <w:szCs w:val="19"/>
          <w:lang w:val="en-US"/>
        </w:rPr>
        <w:t>long-term applications, such as the continuous monitoring of major civil engineering works like l</w:t>
      </w:r>
      <w:r w:rsidR="000D4734" w:rsidRPr="00224B0D">
        <w:rPr>
          <w:rFonts w:ascii="Arial" w:eastAsia="Arial" w:hAnsi="Arial"/>
          <w:sz w:val="19"/>
          <w:szCs w:val="19"/>
          <w:lang w:val="en-US"/>
        </w:rPr>
        <w:t xml:space="preserve">arge buildings, bridge pillars, </w:t>
      </w:r>
      <w:r w:rsidRPr="00224B0D">
        <w:rPr>
          <w:rFonts w:ascii="Arial" w:eastAsia="Arial" w:hAnsi="Arial"/>
          <w:sz w:val="19"/>
          <w:szCs w:val="19"/>
          <w:lang w:val="en-US"/>
        </w:rPr>
        <w:t>and dams, sensors need to respond to a very demanding set of requirements: extended au</w:t>
      </w:r>
      <w:r w:rsidR="000D4734" w:rsidRPr="00224B0D">
        <w:rPr>
          <w:rFonts w:ascii="Arial" w:eastAsia="Arial" w:hAnsi="Arial"/>
          <w:sz w:val="19"/>
          <w:szCs w:val="19"/>
          <w:lang w:val="en-US"/>
        </w:rPr>
        <w:t xml:space="preserve">tonomy (as they may be embedded </w:t>
      </w:r>
      <w:r w:rsidRPr="00224B0D">
        <w:rPr>
          <w:rFonts w:ascii="Arial" w:eastAsia="Arial" w:hAnsi="Arial"/>
          <w:sz w:val="19"/>
          <w:szCs w:val="19"/>
          <w:lang w:val="en-US"/>
        </w:rPr>
        <w:t>within structures), sma</w:t>
      </w:r>
      <w:r w:rsidR="00506E2C" w:rsidRPr="00224B0D">
        <w:rPr>
          <w:rFonts w:ascii="Arial" w:eastAsia="Arial" w:hAnsi="Arial"/>
          <w:sz w:val="19"/>
          <w:szCs w:val="19"/>
          <w:lang w:val="en-US"/>
        </w:rPr>
        <w:t xml:space="preserve">ll measurement range (typically ±1°), high </w:t>
      </w:r>
      <w:r w:rsidR="00506E2C" w:rsidRPr="00D72FC8">
        <w:rPr>
          <w:rFonts w:ascii="Arial" w:eastAsia="Arial" w:hAnsi="Arial"/>
          <w:sz w:val="19"/>
          <w:szCs w:val="19"/>
          <w:lang w:val="en-US"/>
        </w:rPr>
        <w:t xml:space="preserve">accuracy </w:t>
      </w:r>
      <w:r w:rsidR="00506E2C" w:rsidRPr="00224B0D">
        <w:rPr>
          <w:rFonts w:ascii="Arial" w:eastAsia="Arial" w:hAnsi="Arial"/>
          <w:sz w:val="19"/>
          <w:szCs w:val="19"/>
          <w:lang w:val="en-US"/>
        </w:rPr>
        <w:t>(0.01°</w:t>
      </w:r>
      <w:r w:rsidRPr="00224B0D">
        <w:rPr>
          <w:rFonts w:ascii="Arial" w:eastAsia="Arial" w:hAnsi="Arial"/>
          <w:sz w:val="19"/>
          <w:szCs w:val="19"/>
          <w:lang w:val="en-US"/>
        </w:rPr>
        <w:t>), low cost</w:t>
      </w:r>
      <w:r w:rsidR="000D4734" w:rsidRPr="00224B0D">
        <w:rPr>
          <w:rFonts w:ascii="Arial" w:eastAsia="Arial" w:hAnsi="Arial"/>
          <w:sz w:val="19"/>
          <w:szCs w:val="19"/>
          <w:lang w:val="en-US"/>
        </w:rPr>
        <w:t xml:space="preserve">, reduced power consumption (in </w:t>
      </w:r>
      <w:r w:rsidRPr="00224B0D">
        <w:rPr>
          <w:rFonts w:ascii="Arial" w:eastAsia="Arial" w:hAnsi="Arial"/>
          <w:sz w:val="19"/>
          <w:szCs w:val="19"/>
          <w:lang w:val="en-US"/>
        </w:rPr>
        <w:t>the mW range), small size, and reduced maintenance. Bi-axial measurements may be necessary, r</w:t>
      </w:r>
      <w:r w:rsidR="000D4734" w:rsidRPr="00224B0D">
        <w:rPr>
          <w:rFonts w:ascii="Arial" w:eastAsia="Arial" w:hAnsi="Arial"/>
          <w:sz w:val="19"/>
          <w:szCs w:val="19"/>
          <w:lang w:val="en-US"/>
        </w:rPr>
        <w:t>equiring the use of two single-</w:t>
      </w:r>
      <w:r w:rsidRPr="00224B0D">
        <w:rPr>
          <w:rFonts w:ascii="Arial" w:eastAsia="Arial" w:hAnsi="Arial"/>
          <w:sz w:val="19"/>
          <w:szCs w:val="19"/>
          <w:lang w:val="en-US"/>
        </w:rPr>
        <w:t>axis inclinometers, with consequent increases in power c</w:t>
      </w:r>
      <w:r w:rsidR="000D4734" w:rsidRPr="00224B0D">
        <w:rPr>
          <w:rFonts w:ascii="Arial" w:eastAsia="Arial" w:hAnsi="Arial"/>
          <w:sz w:val="19"/>
          <w:szCs w:val="19"/>
          <w:lang w:val="en-US"/>
        </w:rPr>
        <w:t>onsumption, cost and logistics.</w:t>
      </w:r>
    </w:p>
    <w:p w14:paraId="37AC9BC5" w14:textId="77777777" w:rsidR="00C37273" w:rsidRDefault="009C4354" w:rsidP="000D4734">
      <w:pPr>
        <w:spacing w:line="360" w:lineRule="auto"/>
        <w:jc w:val="both"/>
        <w:rPr>
          <w:ins w:id="1" w:author="sebastian wahl" w:date="2016-12-09T10:37:00Z"/>
          <w:rFonts w:ascii="Arial" w:eastAsia="Arial" w:hAnsi="Arial"/>
          <w:sz w:val="19"/>
          <w:szCs w:val="19"/>
          <w:lang w:val="en-US"/>
        </w:rPr>
      </w:pPr>
      <w:r w:rsidRPr="00224B0D">
        <w:rPr>
          <w:rFonts w:ascii="Arial" w:eastAsia="Arial" w:hAnsi="Arial"/>
          <w:sz w:val="19"/>
          <w:szCs w:val="19"/>
          <w:lang w:val="en-US"/>
        </w:rPr>
        <w:t>Many attempts at developing accurate miniaturized inclinometers have been reported, mo</w:t>
      </w:r>
      <w:r w:rsidR="000D4734" w:rsidRPr="00224B0D">
        <w:rPr>
          <w:rFonts w:ascii="Arial" w:eastAsia="Arial" w:hAnsi="Arial"/>
          <w:sz w:val="19"/>
          <w:szCs w:val="19"/>
          <w:lang w:val="en-US"/>
        </w:rPr>
        <w:t xml:space="preserve">st often implementing some type </w:t>
      </w:r>
      <w:r w:rsidRPr="00224B0D">
        <w:rPr>
          <w:rFonts w:ascii="Arial" w:eastAsia="Arial" w:hAnsi="Arial"/>
          <w:sz w:val="19"/>
          <w:szCs w:val="19"/>
          <w:lang w:val="en-US"/>
        </w:rPr>
        <w:t>of pendulum coupled to detection methods based on various physical principles (e.g. resistive</w:t>
      </w:r>
      <w:r w:rsidRPr="00224B0D">
        <w:rPr>
          <w:rFonts w:ascii="Arial" w:eastAsia="Arial" w:hAnsi="Arial"/>
          <w:sz w:val="19"/>
          <w:szCs w:val="19"/>
          <w:vertAlign w:val="superscript"/>
          <w:lang w:val="en-US"/>
        </w:rPr>
        <w:t>4</w:t>
      </w:r>
      <w:r w:rsidRPr="00224B0D">
        <w:rPr>
          <w:rFonts w:ascii="Arial" w:eastAsia="Arial" w:hAnsi="Arial"/>
          <w:sz w:val="19"/>
          <w:szCs w:val="19"/>
          <w:lang w:val="en-US"/>
        </w:rPr>
        <w:t>, capacitive</w:t>
      </w:r>
      <w:r w:rsidRPr="00224B0D">
        <w:rPr>
          <w:rFonts w:ascii="Arial" w:eastAsia="Arial" w:hAnsi="Arial"/>
          <w:sz w:val="19"/>
          <w:szCs w:val="19"/>
          <w:vertAlign w:val="superscript"/>
          <w:lang w:val="en-US"/>
        </w:rPr>
        <w:t>5</w:t>
      </w:r>
      <w:ins w:id="2" w:author="sebastian wahl" w:date="2016-12-01T10:25:00Z">
        <w:r w:rsidR="00702D2C">
          <w:rPr>
            <w:rFonts w:ascii="Arial" w:eastAsia="Arial" w:hAnsi="Arial"/>
            <w:sz w:val="19"/>
            <w:szCs w:val="19"/>
            <w:vertAlign w:val="superscript"/>
            <w:lang w:val="en-US"/>
          </w:rPr>
          <w:t>-7</w:t>
        </w:r>
      </w:ins>
      <w:r w:rsidRPr="00224B0D">
        <w:rPr>
          <w:rFonts w:ascii="Arial" w:eastAsia="Arial" w:hAnsi="Arial"/>
          <w:sz w:val="19"/>
          <w:szCs w:val="19"/>
          <w:lang w:val="en-US"/>
        </w:rPr>
        <w:t>, electrolytic</w:t>
      </w:r>
      <w:ins w:id="3" w:author="sebastian wahl" w:date="2016-12-01T10:27:00Z">
        <w:r w:rsidR="00702D2C">
          <w:rPr>
            <w:rFonts w:ascii="Arial" w:eastAsia="Arial" w:hAnsi="Arial"/>
            <w:sz w:val="19"/>
            <w:szCs w:val="19"/>
            <w:vertAlign w:val="superscript"/>
            <w:lang w:val="en-US"/>
          </w:rPr>
          <w:t>8-9</w:t>
        </w:r>
      </w:ins>
      <w:del w:id="4" w:author="sebastian wahl" w:date="2016-12-01T10:27:00Z">
        <w:r w:rsidRPr="00224B0D" w:rsidDel="00702D2C">
          <w:rPr>
            <w:rFonts w:ascii="Arial" w:eastAsia="Arial" w:hAnsi="Arial"/>
            <w:sz w:val="19"/>
            <w:szCs w:val="19"/>
            <w:vertAlign w:val="superscript"/>
            <w:lang w:val="en-US"/>
          </w:rPr>
          <w:delText>6</w:delText>
        </w:r>
      </w:del>
      <w:r w:rsidR="000D4734" w:rsidRPr="00224B0D">
        <w:rPr>
          <w:rFonts w:ascii="Arial" w:eastAsia="Arial" w:hAnsi="Arial"/>
          <w:sz w:val="19"/>
          <w:szCs w:val="19"/>
          <w:lang w:val="en-US"/>
        </w:rPr>
        <w:t>, mag</w:t>
      </w:r>
      <w:r w:rsidRPr="00224B0D">
        <w:rPr>
          <w:rFonts w:ascii="Arial" w:eastAsia="Arial" w:hAnsi="Arial"/>
          <w:sz w:val="19"/>
          <w:szCs w:val="19"/>
          <w:lang w:val="en-US"/>
        </w:rPr>
        <w:t>netic</w:t>
      </w:r>
      <w:ins w:id="5" w:author="sebastian wahl" w:date="2016-12-01T10:27:00Z">
        <w:r w:rsidR="00702D2C">
          <w:rPr>
            <w:rFonts w:ascii="Arial" w:eastAsia="Arial" w:hAnsi="Arial"/>
            <w:sz w:val="19"/>
            <w:szCs w:val="19"/>
            <w:vertAlign w:val="superscript"/>
            <w:lang w:val="en-US"/>
          </w:rPr>
          <w:t>10</w:t>
        </w:r>
      </w:ins>
      <w:del w:id="6" w:author="sebastian wahl" w:date="2016-12-01T10:27:00Z">
        <w:r w:rsidRPr="00224B0D" w:rsidDel="00702D2C">
          <w:rPr>
            <w:rFonts w:ascii="Arial" w:eastAsia="Arial" w:hAnsi="Arial"/>
            <w:sz w:val="19"/>
            <w:szCs w:val="19"/>
            <w:vertAlign w:val="superscript"/>
            <w:lang w:val="en-US"/>
          </w:rPr>
          <w:delText>7</w:delText>
        </w:r>
      </w:del>
      <w:r w:rsidRPr="00224B0D">
        <w:rPr>
          <w:rFonts w:ascii="Arial" w:eastAsia="Arial" w:hAnsi="Arial"/>
          <w:sz w:val="19"/>
          <w:szCs w:val="19"/>
          <w:lang w:val="en-US"/>
        </w:rPr>
        <w:t>, optical</w:t>
      </w:r>
      <w:ins w:id="7" w:author="sebastian wahl" w:date="2016-12-01T10:28:00Z">
        <w:r w:rsidR="00702D2C">
          <w:rPr>
            <w:rFonts w:ascii="Arial" w:eastAsia="Arial" w:hAnsi="Arial"/>
            <w:sz w:val="19"/>
            <w:szCs w:val="19"/>
            <w:vertAlign w:val="superscript"/>
            <w:lang w:val="en-US"/>
          </w:rPr>
          <w:t>11-12</w:t>
        </w:r>
      </w:ins>
      <w:del w:id="8" w:author="sebastian wahl" w:date="2016-12-01T10:28:00Z">
        <w:r w:rsidRPr="00224B0D" w:rsidDel="00702D2C">
          <w:rPr>
            <w:rFonts w:ascii="Arial" w:eastAsia="Arial" w:hAnsi="Arial"/>
            <w:sz w:val="19"/>
            <w:szCs w:val="19"/>
            <w:vertAlign w:val="superscript"/>
            <w:lang w:val="en-US"/>
          </w:rPr>
          <w:delText>8</w:delText>
        </w:r>
      </w:del>
      <w:r w:rsidRPr="00224B0D">
        <w:rPr>
          <w:rFonts w:ascii="Arial" w:eastAsia="Arial" w:hAnsi="Arial"/>
          <w:sz w:val="19"/>
          <w:szCs w:val="19"/>
          <w:lang w:val="en-US"/>
        </w:rPr>
        <w:t>, thermal</w:t>
      </w:r>
      <w:ins w:id="9" w:author="sebastian wahl" w:date="2016-12-01T10:28:00Z">
        <w:r w:rsidR="00112FC6">
          <w:rPr>
            <w:rFonts w:ascii="Arial" w:eastAsia="Arial" w:hAnsi="Arial"/>
            <w:sz w:val="19"/>
            <w:szCs w:val="19"/>
            <w:vertAlign w:val="superscript"/>
            <w:lang w:val="en-US"/>
          </w:rPr>
          <w:t>13-14</w:t>
        </w:r>
      </w:ins>
      <w:del w:id="10" w:author="sebastian wahl" w:date="2016-12-01T10:28:00Z">
        <w:r w:rsidRPr="00224B0D" w:rsidDel="00112FC6">
          <w:rPr>
            <w:rFonts w:ascii="Arial" w:eastAsia="Arial" w:hAnsi="Arial"/>
            <w:sz w:val="19"/>
            <w:szCs w:val="19"/>
            <w:vertAlign w:val="superscript"/>
            <w:lang w:val="en-US"/>
          </w:rPr>
          <w:delText>9</w:delText>
        </w:r>
      </w:del>
      <w:r w:rsidRPr="00224B0D">
        <w:rPr>
          <w:rFonts w:ascii="Arial" w:eastAsia="Arial" w:hAnsi="Arial"/>
          <w:sz w:val="19"/>
          <w:szCs w:val="19"/>
          <w:lang w:val="en-US"/>
        </w:rPr>
        <w:t xml:space="preserve"> and photoelectric</w:t>
      </w:r>
      <w:del w:id="11" w:author="sebastian wahl" w:date="2016-12-01T10:28:00Z">
        <w:r w:rsidRPr="00224B0D" w:rsidDel="00112FC6">
          <w:rPr>
            <w:rFonts w:ascii="Arial" w:eastAsia="Arial" w:hAnsi="Arial"/>
            <w:sz w:val="19"/>
            <w:szCs w:val="19"/>
            <w:vertAlign w:val="superscript"/>
            <w:lang w:val="en-US"/>
          </w:rPr>
          <w:delText>10</w:delText>
        </w:r>
      </w:del>
      <w:ins w:id="12" w:author="sebastian wahl" w:date="2016-12-01T10:28:00Z">
        <w:r w:rsidR="00112FC6">
          <w:rPr>
            <w:rFonts w:ascii="Arial" w:eastAsia="Arial" w:hAnsi="Arial"/>
            <w:sz w:val="19"/>
            <w:szCs w:val="19"/>
            <w:vertAlign w:val="superscript"/>
            <w:lang w:val="en-US"/>
          </w:rPr>
          <w:t>15</w:t>
        </w:r>
      </w:ins>
      <w:r w:rsidRPr="00224B0D">
        <w:rPr>
          <w:rFonts w:ascii="Arial" w:eastAsia="Arial" w:hAnsi="Arial"/>
          <w:sz w:val="19"/>
          <w:szCs w:val="19"/>
          <w:vertAlign w:val="superscript"/>
          <w:lang w:val="en-US"/>
        </w:rPr>
        <w:t>–1</w:t>
      </w:r>
      <w:ins w:id="13" w:author="sebastian wahl" w:date="2016-12-01T10:28:00Z">
        <w:r w:rsidR="00112FC6">
          <w:rPr>
            <w:rFonts w:ascii="Arial" w:eastAsia="Arial" w:hAnsi="Arial"/>
            <w:sz w:val="19"/>
            <w:szCs w:val="19"/>
            <w:vertAlign w:val="superscript"/>
            <w:lang w:val="en-US"/>
          </w:rPr>
          <w:t>8</w:t>
        </w:r>
      </w:ins>
      <w:del w:id="14" w:author="sebastian wahl" w:date="2016-12-01T10:28:00Z">
        <w:r w:rsidRPr="00224B0D" w:rsidDel="00112FC6">
          <w:rPr>
            <w:rFonts w:ascii="Arial" w:eastAsia="Arial" w:hAnsi="Arial"/>
            <w:sz w:val="19"/>
            <w:szCs w:val="19"/>
            <w:vertAlign w:val="superscript"/>
            <w:lang w:val="en-US"/>
          </w:rPr>
          <w:delText>3</w:delText>
        </w:r>
      </w:del>
      <w:r w:rsidRPr="00224B0D">
        <w:rPr>
          <w:rFonts w:ascii="Arial" w:eastAsia="Arial" w:hAnsi="Arial"/>
          <w:sz w:val="19"/>
          <w:szCs w:val="19"/>
          <w:lang w:val="en-US"/>
        </w:rPr>
        <w:t xml:space="preserve">). Commercial systems based on dual-axis </w:t>
      </w:r>
      <w:r w:rsidR="000D4734" w:rsidRPr="00224B0D">
        <w:rPr>
          <w:rFonts w:ascii="Arial" w:eastAsia="Arial" w:hAnsi="Arial"/>
          <w:sz w:val="19"/>
          <w:szCs w:val="19"/>
          <w:lang w:val="en-US"/>
        </w:rPr>
        <w:t xml:space="preserve">MEMS accelerometers can deliver </w:t>
      </w:r>
      <w:r w:rsidRPr="00D72FC8">
        <w:rPr>
          <w:rFonts w:ascii="Arial" w:eastAsia="Arial" w:hAnsi="Arial"/>
          <w:sz w:val="19"/>
          <w:szCs w:val="19"/>
          <w:lang w:val="en-US"/>
        </w:rPr>
        <w:t xml:space="preserve">accuracies </w:t>
      </w:r>
      <w:r w:rsidRPr="00224B0D">
        <w:rPr>
          <w:rFonts w:ascii="Arial" w:eastAsia="Arial" w:hAnsi="Arial"/>
          <w:sz w:val="19"/>
          <w:szCs w:val="19"/>
          <w:lang w:val="en-US"/>
        </w:rPr>
        <w:t>of order</w:t>
      </w:r>
      <w:r w:rsidR="00506E2C" w:rsidRPr="00224B0D">
        <w:rPr>
          <w:rFonts w:ascii="Arial" w:eastAsia="Arial" w:hAnsi="Arial"/>
          <w:sz w:val="19"/>
          <w:szCs w:val="19"/>
          <w:lang w:val="en-US"/>
        </w:rPr>
        <w:t xml:space="preserve"> 0.</w:t>
      </w:r>
      <w:r w:rsidRPr="00224B0D">
        <w:rPr>
          <w:rFonts w:ascii="Arial" w:eastAsia="Arial" w:hAnsi="Arial"/>
          <w:sz w:val="19"/>
          <w:szCs w:val="19"/>
          <w:lang w:val="en-US"/>
        </w:rPr>
        <w:t>1</w:t>
      </w:r>
      <w:r w:rsidR="00506E2C" w:rsidRPr="00224B0D">
        <w:rPr>
          <w:rFonts w:ascii="Arial" w:eastAsia="Arial" w:hAnsi="Arial"/>
          <w:sz w:val="19"/>
          <w:szCs w:val="19"/>
          <w:lang w:val="en-US"/>
        </w:rPr>
        <w:t>°</w:t>
      </w:r>
      <w:r w:rsidRPr="00224B0D">
        <w:rPr>
          <w:rFonts w:ascii="Arial" w:eastAsia="Arial" w:hAnsi="Arial"/>
          <w:sz w:val="19"/>
          <w:szCs w:val="19"/>
          <w:lang w:val="en-US"/>
        </w:rPr>
        <w:t xml:space="preserve"> over a full 180</w:t>
      </w:r>
      <w:r w:rsidR="00506E2C" w:rsidRPr="00224B0D">
        <w:rPr>
          <w:rFonts w:ascii="Arial" w:eastAsia="Arial" w:hAnsi="Arial"/>
          <w:sz w:val="19"/>
          <w:szCs w:val="19"/>
          <w:lang w:val="en-US"/>
        </w:rPr>
        <w:t xml:space="preserve">° </w:t>
      </w:r>
      <w:r w:rsidRPr="00224B0D">
        <w:rPr>
          <w:rFonts w:ascii="Arial" w:eastAsia="Arial" w:hAnsi="Arial"/>
          <w:sz w:val="19"/>
          <w:szCs w:val="19"/>
          <w:lang w:val="en-US"/>
        </w:rPr>
        <w:t>range, albeit with relatively high power consumption</w:t>
      </w:r>
      <w:r w:rsidRPr="00224B0D">
        <w:rPr>
          <w:rFonts w:ascii="Arial" w:eastAsia="Arial" w:hAnsi="Arial"/>
          <w:sz w:val="19"/>
          <w:szCs w:val="19"/>
          <w:vertAlign w:val="superscript"/>
          <w:lang w:val="en-US"/>
        </w:rPr>
        <w:t>1</w:t>
      </w:r>
      <w:ins w:id="15" w:author="sebastian wahl" w:date="2016-12-01T10:58:00Z">
        <w:r w:rsidR="00F4056C">
          <w:rPr>
            <w:rFonts w:ascii="Arial" w:eastAsia="Arial" w:hAnsi="Arial"/>
            <w:sz w:val="19"/>
            <w:szCs w:val="19"/>
            <w:vertAlign w:val="superscript"/>
            <w:lang w:val="en-US"/>
          </w:rPr>
          <w:t>9</w:t>
        </w:r>
      </w:ins>
      <w:del w:id="16" w:author="sebastian wahl" w:date="2016-12-01T10:58:00Z">
        <w:r w:rsidRPr="00224B0D" w:rsidDel="00F4056C">
          <w:rPr>
            <w:rFonts w:ascii="Arial" w:eastAsia="Arial" w:hAnsi="Arial"/>
            <w:sz w:val="19"/>
            <w:szCs w:val="19"/>
            <w:vertAlign w:val="superscript"/>
            <w:lang w:val="en-US"/>
          </w:rPr>
          <w:delText>4</w:delText>
        </w:r>
      </w:del>
      <w:r w:rsidRPr="00224B0D">
        <w:rPr>
          <w:rFonts w:ascii="Arial" w:eastAsia="Arial" w:hAnsi="Arial"/>
          <w:sz w:val="19"/>
          <w:szCs w:val="19"/>
          <w:lang w:val="en-US"/>
        </w:rPr>
        <w:t xml:space="preserve"> (&gt;</w:t>
      </w:r>
      <w:r w:rsidR="000D4734" w:rsidRPr="00224B0D">
        <w:rPr>
          <w:rFonts w:ascii="Arial" w:eastAsia="Arial" w:hAnsi="Arial"/>
          <w:sz w:val="19"/>
          <w:szCs w:val="19"/>
          <w:lang w:val="en-US"/>
        </w:rPr>
        <w:t xml:space="preserve"> 30mW). Currently, the only </w:t>
      </w:r>
      <w:r w:rsidRPr="00224B0D">
        <w:rPr>
          <w:rFonts w:ascii="Arial" w:eastAsia="Arial" w:hAnsi="Arial"/>
          <w:sz w:val="19"/>
          <w:szCs w:val="19"/>
          <w:lang w:val="en-US"/>
        </w:rPr>
        <w:t>systems that can achieve the satisfactory combination of the range and accuracy requirements f</w:t>
      </w:r>
      <w:r w:rsidR="000D4734" w:rsidRPr="00224B0D">
        <w:rPr>
          <w:rFonts w:ascii="Arial" w:eastAsia="Arial" w:hAnsi="Arial"/>
          <w:sz w:val="19"/>
          <w:szCs w:val="19"/>
          <w:lang w:val="en-US"/>
        </w:rPr>
        <w:t xml:space="preserve">or civil engineering monitoring </w:t>
      </w:r>
      <w:r w:rsidRPr="00224B0D">
        <w:rPr>
          <w:rFonts w:ascii="Arial" w:eastAsia="Arial" w:hAnsi="Arial"/>
          <w:sz w:val="19"/>
          <w:szCs w:val="19"/>
          <w:lang w:val="en-US"/>
        </w:rPr>
        <w:t>are large-scale pendulum inclinometers (force-balance tilt sensors) coupled with optical detecti</w:t>
      </w:r>
      <w:r w:rsidR="000D4734" w:rsidRPr="00224B0D">
        <w:rPr>
          <w:rFonts w:ascii="Arial" w:eastAsia="Arial" w:hAnsi="Arial"/>
          <w:sz w:val="19"/>
          <w:szCs w:val="19"/>
          <w:lang w:val="en-US"/>
        </w:rPr>
        <w:t xml:space="preserve">on, yet they do not satisfy the </w:t>
      </w:r>
      <w:r w:rsidRPr="00224B0D">
        <w:rPr>
          <w:rFonts w:ascii="Arial" w:eastAsia="Arial" w:hAnsi="Arial"/>
          <w:sz w:val="19"/>
          <w:szCs w:val="19"/>
          <w:lang w:val="en-US"/>
        </w:rPr>
        <w:t>cost, size, and power consumption criteria for long-term monitoring applications.</w:t>
      </w:r>
      <w:r w:rsidR="004D67DE" w:rsidRPr="00224B0D">
        <w:rPr>
          <w:rFonts w:ascii="Arial" w:eastAsia="Arial" w:hAnsi="Arial"/>
          <w:sz w:val="19"/>
          <w:szCs w:val="19"/>
          <w:lang w:val="en-US"/>
        </w:rPr>
        <w:t xml:space="preserve"> </w:t>
      </w:r>
    </w:p>
    <w:p w14:paraId="73E0ABEE" w14:textId="77777777" w:rsidR="009C4354" w:rsidRPr="00224B0D" w:rsidDel="006130DD" w:rsidRDefault="006130DD">
      <w:pPr>
        <w:autoSpaceDE w:val="0"/>
        <w:autoSpaceDN w:val="0"/>
        <w:adjustRightInd w:val="0"/>
        <w:spacing w:line="360" w:lineRule="auto"/>
        <w:jc w:val="both"/>
        <w:rPr>
          <w:del w:id="17" w:author="sebastian wahl" w:date="2016-12-09T19:58:00Z"/>
          <w:rFonts w:ascii="Arial" w:eastAsia="Arial" w:hAnsi="Arial"/>
          <w:sz w:val="19"/>
          <w:szCs w:val="19"/>
          <w:lang w:val="en-US"/>
        </w:rPr>
        <w:pPrChange w:id="18" w:author="sebastian wahl" w:date="2016-12-09T20:00:00Z">
          <w:pPr>
            <w:spacing w:line="360" w:lineRule="auto"/>
            <w:jc w:val="both"/>
          </w:pPr>
        </w:pPrChange>
      </w:pPr>
      <w:ins w:id="19" w:author="sebastian wahl" w:date="2016-12-09T19:58:00Z">
        <w:r w:rsidRPr="00A54C32">
          <w:rPr>
            <w:rFonts w:ascii="Arial" w:eastAsia="Arial" w:hAnsi="Arial"/>
            <w:sz w:val="19"/>
            <w:szCs w:val="19"/>
            <w:highlight w:val="yellow"/>
            <w:lang w:val="en-US"/>
          </w:rPr>
          <w:t>Black Silicon has recently been the focus of considerable scientific interest</w:t>
        </w:r>
      </w:ins>
      <w:r w:rsidR="00B13F08">
        <w:rPr>
          <w:rFonts w:ascii="Arial" w:eastAsia="Arial" w:hAnsi="Arial"/>
          <w:sz w:val="19"/>
          <w:szCs w:val="19"/>
          <w:highlight w:val="yellow"/>
          <w:vertAlign w:val="superscript"/>
          <w:lang w:val="en-US"/>
        </w:rPr>
        <w:t>34-42</w:t>
      </w:r>
      <w:ins w:id="20" w:author="sebastian wahl" w:date="2016-12-09T19:58:00Z">
        <w:r w:rsidRPr="00A54C32">
          <w:rPr>
            <w:rFonts w:ascii="Arial" w:eastAsia="Arial" w:hAnsi="Arial"/>
            <w:sz w:val="19"/>
            <w:szCs w:val="19"/>
            <w:highlight w:val="yellow"/>
            <w:lang w:val="en-US"/>
          </w:rPr>
          <w:t xml:space="preserve"> because of its interesting physical optical and wetting properties. Especially its superhydrophobic behaviour has been extensively investigated and </w:t>
        </w:r>
      </w:ins>
      <w:ins w:id="21" w:author="sebastian wahl" w:date="2016-12-09T19:59:00Z">
        <w:r w:rsidRPr="00A54C32">
          <w:rPr>
            <w:rFonts w:ascii="Arial" w:eastAsia="Arial" w:hAnsi="Arial"/>
            <w:sz w:val="19"/>
            <w:szCs w:val="19"/>
            <w:highlight w:val="yellow"/>
            <w:lang w:val="en-US"/>
          </w:rPr>
          <w:t>makes it a</w:t>
        </w:r>
        <w:r>
          <w:rPr>
            <w:rFonts w:ascii="Arial" w:eastAsia="Arial" w:hAnsi="Arial"/>
            <w:sz w:val="19"/>
            <w:szCs w:val="19"/>
            <w:highlight w:val="yellow"/>
            <w:lang w:val="en-US"/>
          </w:rPr>
          <w:t>n</w:t>
        </w:r>
        <w:r w:rsidRPr="00A54C32">
          <w:rPr>
            <w:rFonts w:ascii="Arial" w:eastAsia="Arial" w:hAnsi="Arial"/>
            <w:sz w:val="19"/>
            <w:szCs w:val="19"/>
            <w:highlight w:val="yellow"/>
            <w:lang w:val="en-US"/>
          </w:rPr>
          <w:t xml:space="preserve"> </w:t>
        </w:r>
      </w:ins>
      <w:ins w:id="22" w:author="sebastian wahl" w:date="2016-12-09T20:01:00Z">
        <w:r w:rsidR="005B2D16" w:rsidRPr="00A54C32">
          <w:rPr>
            <w:rFonts w:ascii="Arial" w:eastAsia="Arial" w:hAnsi="Arial"/>
            <w:sz w:val="19"/>
            <w:szCs w:val="19"/>
            <w:highlight w:val="yellow"/>
            <w:lang w:val="en-US"/>
          </w:rPr>
          <w:t xml:space="preserve">interesting surface for a number of practical applications, for example, </w:t>
        </w:r>
        <w:r w:rsidR="005B2D16">
          <w:rPr>
            <w:rFonts w:ascii="Arial" w:eastAsia="Arial" w:hAnsi="Arial"/>
            <w:sz w:val="19"/>
            <w:szCs w:val="19"/>
            <w:highlight w:val="yellow"/>
            <w:lang w:val="en-US"/>
          </w:rPr>
          <w:t>“</w:t>
        </w:r>
        <w:r w:rsidR="005B2D16" w:rsidRPr="00A54C32">
          <w:rPr>
            <w:rFonts w:ascii="Arial" w:eastAsia="Arial" w:hAnsi="Arial"/>
            <w:sz w:val="19"/>
            <w:szCs w:val="19"/>
            <w:highlight w:val="yellow"/>
            <w:lang w:val="en-US"/>
          </w:rPr>
          <w:t>selfcleaning</w:t>
        </w:r>
        <w:r w:rsidR="005B2D16">
          <w:rPr>
            <w:rFonts w:ascii="Arial" w:eastAsia="Arial" w:hAnsi="Arial"/>
            <w:sz w:val="19"/>
            <w:szCs w:val="19"/>
            <w:highlight w:val="yellow"/>
            <w:lang w:val="en-US"/>
          </w:rPr>
          <w:t>”</w:t>
        </w:r>
        <w:r w:rsidR="005B2D16" w:rsidRPr="00A54C32">
          <w:rPr>
            <w:rFonts w:ascii="Arial" w:eastAsia="Arial" w:hAnsi="Arial"/>
            <w:sz w:val="19"/>
            <w:szCs w:val="19"/>
            <w:highlight w:val="yellow"/>
            <w:lang w:val="en-US"/>
          </w:rPr>
          <w:t xml:space="preserve"> windows</w:t>
        </w:r>
        <w:r w:rsidR="005B2D16">
          <w:rPr>
            <w:rFonts w:ascii="Arial" w:eastAsia="Arial" w:hAnsi="Arial"/>
            <w:sz w:val="19"/>
            <w:szCs w:val="19"/>
            <w:highlight w:val="yellow"/>
            <w:lang w:val="en-US"/>
          </w:rPr>
          <w:t xml:space="preserve"> or solar panels</w:t>
        </w:r>
      </w:ins>
      <w:r w:rsidR="00B13F08">
        <w:rPr>
          <w:rFonts w:ascii="Arial" w:eastAsia="Arial" w:hAnsi="Arial"/>
          <w:sz w:val="19"/>
          <w:szCs w:val="19"/>
          <w:highlight w:val="yellow"/>
          <w:vertAlign w:val="superscript"/>
          <w:lang w:val="en-US"/>
        </w:rPr>
        <w:t>42</w:t>
      </w:r>
      <w:ins w:id="23" w:author="sebastian wahl" w:date="2016-12-09T20:01:00Z">
        <w:r w:rsidR="005B2D16" w:rsidRPr="00A54C32">
          <w:rPr>
            <w:rFonts w:ascii="Arial" w:eastAsia="Arial" w:hAnsi="Arial"/>
            <w:sz w:val="19"/>
            <w:szCs w:val="19"/>
            <w:highlight w:val="yellow"/>
            <w:lang w:val="en-US"/>
          </w:rPr>
          <w:t xml:space="preserve">, </w:t>
        </w:r>
        <w:r w:rsidR="005B2D16">
          <w:rPr>
            <w:rFonts w:ascii="Arial" w:eastAsia="Arial" w:hAnsi="Arial"/>
            <w:sz w:val="19"/>
            <w:szCs w:val="19"/>
            <w:highlight w:val="yellow"/>
            <w:lang w:val="en-US"/>
          </w:rPr>
          <w:t>“lotus-effect” paints</w:t>
        </w:r>
      </w:ins>
      <w:r w:rsidR="001F1BA5">
        <w:rPr>
          <w:rFonts w:ascii="Arial" w:eastAsia="Arial" w:hAnsi="Arial"/>
          <w:sz w:val="19"/>
          <w:szCs w:val="19"/>
          <w:highlight w:val="yellow"/>
          <w:vertAlign w:val="superscript"/>
          <w:lang w:val="en-US"/>
        </w:rPr>
        <w:t>39</w:t>
      </w:r>
      <w:ins w:id="24" w:author="sebastian wahl" w:date="2016-12-09T20:01:00Z">
        <w:r w:rsidR="005B2D16">
          <w:rPr>
            <w:rFonts w:ascii="Arial" w:eastAsia="Arial" w:hAnsi="Arial"/>
            <w:sz w:val="19"/>
            <w:szCs w:val="19"/>
            <w:highlight w:val="yellow"/>
            <w:lang w:val="en-US"/>
          </w:rPr>
          <w:t xml:space="preserve">, waterproof </w:t>
        </w:r>
        <w:r w:rsidR="005B2D16" w:rsidRPr="00A54C32">
          <w:rPr>
            <w:rFonts w:ascii="Arial" w:eastAsia="Arial" w:hAnsi="Arial"/>
            <w:sz w:val="19"/>
            <w:szCs w:val="19"/>
            <w:highlight w:val="yellow"/>
            <w:lang w:val="en-US"/>
          </w:rPr>
          <w:t>clothing</w:t>
        </w:r>
      </w:ins>
      <w:r w:rsidR="005F4A05">
        <w:rPr>
          <w:rFonts w:ascii="Arial" w:eastAsia="Arial" w:hAnsi="Arial"/>
          <w:sz w:val="19"/>
          <w:szCs w:val="19"/>
          <w:highlight w:val="yellow"/>
          <w:vertAlign w:val="superscript"/>
          <w:lang w:val="en-US"/>
        </w:rPr>
        <w:t>37</w:t>
      </w:r>
      <w:ins w:id="25" w:author="sebastian wahl" w:date="2016-12-09T20:01:00Z">
        <w:r w:rsidR="005B2D16" w:rsidRPr="00A54C32">
          <w:rPr>
            <w:rFonts w:ascii="Arial" w:eastAsia="Arial" w:hAnsi="Arial"/>
            <w:sz w:val="19"/>
            <w:szCs w:val="19"/>
            <w:highlight w:val="yellow"/>
            <w:lang w:val="en-US"/>
          </w:rPr>
          <w:t xml:space="preserve">, </w:t>
        </w:r>
        <w:r w:rsidR="005B2D16">
          <w:rPr>
            <w:rFonts w:ascii="Arial" w:eastAsia="Arial" w:hAnsi="Arial"/>
            <w:sz w:val="19"/>
            <w:szCs w:val="19"/>
            <w:highlight w:val="yellow"/>
            <w:lang w:val="en-US"/>
          </w:rPr>
          <w:t>anti-icing surfaces</w:t>
        </w:r>
      </w:ins>
      <w:r w:rsidR="005F4A05">
        <w:rPr>
          <w:rFonts w:ascii="Arial" w:eastAsia="Arial" w:hAnsi="Arial"/>
          <w:sz w:val="19"/>
          <w:szCs w:val="19"/>
          <w:highlight w:val="yellow"/>
          <w:vertAlign w:val="superscript"/>
          <w:lang w:val="en-US"/>
        </w:rPr>
        <w:t>38</w:t>
      </w:r>
      <w:ins w:id="26" w:author="sebastian wahl" w:date="2016-12-09T20:01:00Z">
        <w:r w:rsidR="005B2D16">
          <w:rPr>
            <w:rFonts w:ascii="Arial" w:eastAsia="Arial" w:hAnsi="Arial"/>
            <w:sz w:val="19"/>
            <w:szCs w:val="19"/>
            <w:highlight w:val="yellow"/>
            <w:lang w:val="en-US"/>
          </w:rPr>
          <w:t xml:space="preserve"> </w:t>
        </w:r>
        <w:r w:rsidR="005B2D16" w:rsidRPr="00A54C32">
          <w:rPr>
            <w:rFonts w:ascii="Arial" w:eastAsia="Arial" w:hAnsi="Arial"/>
            <w:sz w:val="19"/>
            <w:szCs w:val="19"/>
            <w:highlight w:val="yellow"/>
            <w:lang w:val="en-US"/>
          </w:rPr>
          <w:t xml:space="preserve">and also </w:t>
        </w:r>
        <w:r w:rsidR="005B2D16">
          <w:rPr>
            <w:rFonts w:ascii="Arial" w:eastAsia="Arial" w:hAnsi="Arial"/>
            <w:sz w:val="19"/>
            <w:szCs w:val="19"/>
            <w:highlight w:val="yellow"/>
            <w:lang w:val="en-US"/>
          </w:rPr>
          <w:t xml:space="preserve">laminar flow enhanced </w:t>
        </w:r>
        <w:r w:rsidR="005B2D16" w:rsidRPr="00A54C32">
          <w:rPr>
            <w:rFonts w:ascii="Arial" w:eastAsia="Arial" w:hAnsi="Arial"/>
            <w:sz w:val="19"/>
            <w:szCs w:val="19"/>
            <w:highlight w:val="yellow"/>
            <w:lang w:val="en-US"/>
          </w:rPr>
          <w:t>microfludic systems</w:t>
        </w:r>
      </w:ins>
      <w:r w:rsidR="001F1BA5">
        <w:rPr>
          <w:rFonts w:ascii="Arial" w:eastAsia="Arial" w:hAnsi="Arial"/>
          <w:sz w:val="19"/>
          <w:szCs w:val="19"/>
          <w:vertAlign w:val="superscript"/>
          <w:lang w:val="en-US"/>
        </w:rPr>
        <w:t>40</w:t>
      </w:r>
      <w:r w:rsidR="00B13F08">
        <w:rPr>
          <w:rFonts w:ascii="Arial" w:eastAsia="Arial" w:hAnsi="Arial"/>
          <w:sz w:val="19"/>
          <w:szCs w:val="19"/>
          <w:vertAlign w:val="superscript"/>
          <w:lang w:val="en-US"/>
        </w:rPr>
        <w:t>,41</w:t>
      </w:r>
      <w:ins w:id="27" w:author="sebastian wahl" w:date="2016-12-09T20:01:00Z">
        <w:r w:rsidR="005B2D16">
          <w:rPr>
            <w:rFonts w:ascii="Arial" w:eastAsia="Arial" w:hAnsi="Arial"/>
            <w:sz w:val="19"/>
            <w:szCs w:val="19"/>
            <w:lang w:val="en-US"/>
          </w:rPr>
          <w:t>.</w:t>
        </w:r>
      </w:ins>
      <w:del w:id="28" w:author="sebastian wahl" w:date="2016-12-09T18:51:00Z">
        <w:r w:rsidR="004D67DE" w:rsidRPr="00224B0D" w:rsidDel="00484C26">
          <w:rPr>
            <w:rFonts w:ascii="Arial" w:eastAsia="Arial" w:hAnsi="Arial"/>
            <w:sz w:val="19"/>
            <w:szCs w:val="19"/>
            <w:lang w:val="en-US"/>
          </w:rPr>
          <w:delText>Hence, motivated by the need for low-cost and accurate inclinometer, we tackled this problem by exploring the potential of microfabrication technologies and related surface treatments</w:delText>
        </w:r>
        <w:r w:rsidR="00EB1151" w:rsidRPr="00224B0D" w:rsidDel="00484C26">
          <w:rPr>
            <w:rFonts w:ascii="Arial" w:eastAsia="Arial" w:hAnsi="Arial"/>
            <w:sz w:val="19"/>
            <w:szCs w:val="19"/>
            <w:lang w:val="en-US"/>
          </w:rPr>
          <w:delText>,</w:delText>
        </w:r>
      </w:del>
      <w:del w:id="29" w:author="sebastian wahl" w:date="2016-12-09T19:58:00Z">
        <w:r w:rsidR="00EB1151" w:rsidRPr="00224B0D" w:rsidDel="006130DD">
          <w:rPr>
            <w:rFonts w:ascii="Arial" w:eastAsia="Arial" w:hAnsi="Arial"/>
            <w:sz w:val="19"/>
            <w:szCs w:val="19"/>
            <w:lang w:val="en-US"/>
          </w:rPr>
          <w:delText xml:space="preserve"> as described in what follows</w:delText>
        </w:r>
        <w:r w:rsidR="004D67DE" w:rsidRPr="00224B0D" w:rsidDel="006130DD">
          <w:rPr>
            <w:rFonts w:ascii="Arial" w:eastAsia="Arial" w:hAnsi="Arial"/>
            <w:sz w:val="19"/>
            <w:szCs w:val="19"/>
            <w:lang w:val="en-US"/>
          </w:rPr>
          <w:delText>.</w:delText>
        </w:r>
      </w:del>
    </w:p>
    <w:p w14:paraId="0D30C1B9" w14:textId="77777777" w:rsidR="00506E2C" w:rsidRPr="00224B0D" w:rsidDel="005B2D16" w:rsidRDefault="00506E2C">
      <w:pPr>
        <w:spacing w:line="360" w:lineRule="auto"/>
        <w:jc w:val="both"/>
        <w:rPr>
          <w:del w:id="30" w:author="sebastian wahl" w:date="2016-12-09T19:59:00Z"/>
          <w:rFonts w:ascii="Times New Roman" w:eastAsia="Times New Roman" w:hAnsi="Times New Roman"/>
          <w:sz w:val="24"/>
          <w:lang w:val="en-US"/>
        </w:rPr>
        <w:pPrChange w:id="31" w:author="sebastian wahl" w:date="2016-12-09T20:00:00Z">
          <w:pPr>
            <w:spacing w:line="268" w:lineRule="exact"/>
          </w:pPr>
        </w:pPrChange>
      </w:pPr>
    </w:p>
    <w:p w14:paraId="22849E37" w14:textId="77777777" w:rsidR="00506E2C" w:rsidRPr="00224B0D" w:rsidRDefault="00506E2C">
      <w:pPr>
        <w:spacing w:line="360" w:lineRule="auto"/>
        <w:jc w:val="both"/>
        <w:rPr>
          <w:rFonts w:ascii="Times New Roman" w:eastAsia="Times New Roman" w:hAnsi="Times New Roman"/>
          <w:sz w:val="24"/>
          <w:lang w:val="en-US"/>
        </w:rPr>
        <w:pPrChange w:id="32" w:author="sebastian wahl" w:date="2016-12-09T20:00:00Z">
          <w:pPr>
            <w:spacing w:line="268" w:lineRule="exact"/>
          </w:pPr>
        </w:pPrChange>
      </w:pPr>
    </w:p>
    <w:p w14:paraId="54B66CCF" w14:textId="77777777" w:rsidR="009C4354" w:rsidRPr="00224B0D" w:rsidRDefault="007A5884">
      <w:pPr>
        <w:spacing w:line="268" w:lineRule="exact"/>
        <w:rPr>
          <w:rFonts w:ascii="Times New Roman" w:eastAsia="Times New Roman" w:hAnsi="Times New Roman"/>
          <w:sz w:val="24"/>
          <w:lang w:val="en-US"/>
        </w:rPr>
      </w:pPr>
      <w:r w:rsidRPr="00224B0D">
        <w:rPr>
          <w:rFonts w:ascii="Arial" w:eastAsia="Arial" w:hAnsi="Arial"/>
          <w:noProof/>
        </w:rPr>
        <mc:AlternateContent>
          <mc:Choice Requires="wps">
            <w:drawing>
              <wp:anchor distT="0" distB="0" distL="114300" distR="114300" simplePos="0" relativeHeight="251645440" behindDoc="1" locked="0" layoutInCell="0" allowOverlap="1" wp14:anchorId="4E749A4C" wp14:editId="6A503AD6">
                <wp:simplePos x="0" y="0"/>
                <wp:positionH relativeFrom="column">
                  <wp:posOffset>0</wp:posOffset>
                </wp:positionH>
                <wp:positionV relativeFrom="paragraph">
                  <wp:posOffset>126365</wp:posOffset>
                </wp:positionV>
                <wp:extent cx="3108960" cy="0"/>
                <wp:effectExtent l="6350" t="5715" r="8890" b="13335"/>
                <wp:wrapNone/>
                <wp:docPr id="4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505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9D39E" id="Line 3"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95pt" to="244.8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KOZ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" o:allowincell="f" strokeweight=".14039mm"/>
            </w:pict>
          </mc:Fallback>
        </mc:AlternateContent>
      </w:r>
    </w:p>
    <w:p w14:paraId="75793051" w14:textId="77777777" w:rsidR="003F6EE0" w:rsidRPr="00C11729" w:rsidRDefault="009C4354" w:rsidP="00224B0D">
      <w:pPr>
        <w:tabs>
          <w:tab w:val="left" w:pos="7371"/>
        </w:tabs>
        <w:spacing w:line="214" w:lineRule="auto"/>
        <w:ind w:left="100" w:right="3109" w:hanging="109"/>
        <w:rPr>
          <w:rFonts w:ascii="Arial" w:eastAsia="Arial" w:hAnsi="Arial"/>
          <w:sz w:val="16"/>
        </w:rPr>
      </w:pPr>
      <w:r w:rsidRPr="00C11729">
        <w:rPr>
          <w:rFonts w:ascii="Arial" w:eastAsia="Arial" w:hAnsi="Arial"/>
          <w:sz w:val="23"/>
          <w:vertAlign w:val="superscript"/>
        </w:rPr>
        <w:t>a</w:t>
      </w:r>
      <w:r w:rsidRPr="00C11729">
        <w:rPr>
          <w:rFonts w:ascii="Arial" w:eastAsia="Arial" w:hAnsi="Arial"/>
          <w:sz w:val="16"/>
        </w:rPr>
        <w:t xml:space="preserve"> </w:t>
      </w:r>
      <w:r w:rsidR="004D67DE" w:rsidRPr="00C11729">
        <w:rPr>
          <w:rFonts w:ascii="Arial" w:eastAsia="Arial" w:hAnsi="Arial"/>
          <w:sz w:val="16"/>
        </w:rPr>
        <w:t xml:space="preserve">Université Paris-Est, </w:t>
      </w:r>
      <w:r w:rsidRPr="00C11729">
        <w:rPr>
          <w:rFonts w:ascii="Arial" w:eastAsia="Arial" w:hAnsi="Arial"/>
          <w:sz w:val="16"/>
        </w:rPr>
        <w:t>ESYCOM Lab, ESIEE Paris 2 Bd Blaise Pascal, 93162 Noisy-le-Grand, France.</w:t>
      </w:r>
    </w:p>
    <w:p w14:paraId="453F7B93" w14:textId="77777777" w:rsidR="004D67DE" w:rsidRPr="0032706A" w:rsidRDefault="003F6EE0" w:rsidP="00224B0D">
      <w:pPr>
        <w:tabs>
          <w:tab w:val="left" w:pos="7371"/>
        </w:tabs>
        <w:spacing w:line="214" w:lineRule="auto"/>
        <w:ind w:left="100" w:right="3109" w:hanging="109"/>
        <w:rPr>
          <w:rFonts w:ascii="Arial" w:eastAsia="Arial" w:hAnsi="Arial"/>
          <w:sz w:val="16"/>
          <w:rPrChange w:id="33" w:author="sebastian wahl" w:date="2016-10-30T18:08:00Z">
            <w:rPr>
              <w:rFonts w:ascii="Arial" w:eastAsia="Arial" w:hAnsi="Arial"/>
              <w:sz w:val="16"/>
              <w:lang w:val="en-US"/>
            </w:rPr>
          </w:rPrChange>
        </w:rPr>
      </w:pPr>
      <w:r w:rsidRPr="0032706A">
        <w:rPr>
          <w:rFonts w:ascii="Arial" w:eastAsia="Arial" w:hAnsi="Arial"/>
          <w:sz w:val="23"/>
          <w:vertAlign w:val="superscript"/>
          <w:rPrChange w:id="34" w:author="sebastian wahl" w:date="2016-10-30T18:08:00Z">
            <w:rPr>
              <w:rFonts w:ascii="Arial" w:eastAsia="Arial" w:hAnsi="Arial"/>
              <w:sz w:val="23"/>
              <w:vertAlign w:val="superscript"/>
              <w:lang w:val="en-US"/>
            </w:rPr>
          </w:rPrChange>
        </w:rPr>
        <w:t>b</w:t>
      </w:r>
      <w:r w:rsidRPr="0032706A">
        <w:rPr>
          <w:rFonts w:ascii="Arial" w:eastAsia="Arial" w:hAnsi="Arial"/>
          <w:sz w:val="16"/>
          <w:rPrChange w:id="35" w:author="sebastian wahl" w:date="2016-10-30T18:08:00Z">
            <w:rPr>
              <w:rFonts w:ascii="Arial" w:eastAsia="Arial" w:hAnsi="Arial"/>
              <w:sz w:val="16"/>
              <w:lang w:val="en-US"/>
            </w:rPr>
          </w:rPrChange>
        </w:rPr>
        <w:t xml:space="preserve"> Now with FLUIGENT, </w:t>
      </w:r>
      <w:ins w:id="36" w:author="sebastian wahl" w:date="2016-10-30T18:08:00Z">
        <w:r w:rsidR="0032706A" w:rsidRPr="0032706A">
          <w:rPr>
            <w:rFonts w:ascii="Arial" w:eastAsia="Arial" w:hAnsi="Arial"/>
            <w:sz w:val="16"/>
            <w:rPrChange w:id="37" w:author="sebastian wahl" w:date="2016-10-30T18:08:00Z">
              <w:rPr>
                <w:rFonts w:ascii="Arial" w:hAnsi="Arial"/>
                <w:color w:val="222222"/>
                <w:shd w:val="clear" w:color="auto" w:fill="FFFFFF"/>
              </w:rPr>
            </w:rPrChange>
          </w:rPr>
          <w:t>1, Mail du Professeur Georges Mathé, 94800 Villejuif</w:t>
        </w:r>
        <w:r w:rsidR="0032706A">
          <w:rPr>
            <w:rFonts w:ascii="Arial" w:eastAsia="Arial" w:hAnsi="Arial"/>
            <w:sz w:val="16"/>
          </w:rPr>
          <w:t>, France.</w:t>
        </w:r>
      </w:ins>
      <w:del w:id="38" w:author="sebastian wahl" w:date="2016-10-30T18:08:00Z">
        <w:r w:rsidRPr="0032706A" w:rsidDel="0032706A">
          <w:rPr>
            <w:rFonts w:ascii="Arial" w:eastAsia="Arial" w:hAnsi="Arial"/>
            <w:sz w:val="16"/>
            <w:highlight w:val="yellow"/>
            <w:rPrChange w:id="39" w:author="sebastian wahl" w:date="2016-10-30T18:08:00Z">
              <w:rPr>
                <w:rFonts w:ascii="Arial" w:eastAsia="Arial" w:hAnsi="Arial"/>
                <w:sz w:val="16"/>
                <w:highlight w:val="yellow"/>
                <w:lang w:val="en-US"/>
              </w:rPr>
            </w:rPrChange>
          </w:rPr>
          <w:delText>address</w:delText>
        </w:r>
      </w:del>
    </w:p>
    <w:p w14:paraId="2F74A2D3" w14:textId="77777777" w:rsidR="003F6EE0" w:rsidRPr="0032706A" w:rsidRDefault="003F6EE0" w:rsidP="00224B0D">
      <w:pPr>
        <w:tabs>
          <w:tab w:val="left" w:pos="7371"/>
        </w:tabs>
        <w:spacing w:line="214" w:lineRule="auto"/>
        <w:ind w:left="100" w:right="3109" w:hanging="109"/>
        <w:rPr>
          <w:rFonts w:ascii="Arial" w:eastAsia="Arial" w:hAnsi="Arial"/>
          <w:sz w:val="16"/>
          <w:rPrChange w:id="40" w:author="sebastian wahl" w:date="2016-10-30T18:12:00Z">
            <w:rPr>
              <w:rFonts w:ascii="Arial" w:eastAsia="Arial" w:hAnsi="Arial"/>
              <w:sz w:val="16"/>
              <w:lang w:val="en-US"/>
            </w:rPr>
          </w:rPrChange>
        </w:rPr>
      </w:pPr>
      <w:r w:rsidRPr="0032706A">
        <w:rPr>
          <w:rFonts w:ascii="Arial" w:eastAsia="Arial" w:hAnsi="Arial"/>
          <w:sz w:val="23"/>
          <w:vertAlign w:val="superscript"/>
          <w:rPrChange w:id="41" w:author="sebastian wahl" w:date="2016-10-30T18:12:00Z">
            <w:rPr>
              <w:rFonts w:ascii="Arial" w:eastAsia="Arial" w:hAnsi="Arial"/>
              <w:sz w:val="23"/>
              <w:vertAlign w:val="superscript"/>
              <w:lang w:val="en-US"/>
            </w:rPr>
          </w:rPrChange>
        </w:rPr>
        <w:t>c</w:t>
      </w:r>
      <w:r w:rsidRPr="0032706A">
        <w:rPr>
          <w:rFonts w:ascii="Arial" w:eastAsia="Arial" w:hAnsi="Arial"/>
          <w:sz w:val="16"/>
          <w:rPrChange w:id="42" w:author="sebastian wahl" w:date="2016-10-30T18:12:00Z">
            <w:rPr>
              <w:rFonts w:ascii="Arial" w:eastAsia="Arial" w:hAnsi="Arial"/>
              <w:sz w:val="16"/>
              <w:lang w:val="en-US"/>
            </w:rPr>
          </w:rPrChange>
        </w:rPr>
        <w:t xml:space="preserve"> Now with FLUIDION, </w:t>
      </w:r>
      <w:ins w:id="43" w:author="sebastian wahl" w:date="2016-10-30T18:12:00Z">
        <w:r w:rsidR="0032706A" w:rsidRPr="0032706A">
          <w:rPr>
            <w:rFonts w:ascii="Arial" w:eastAsia="Arial" w:hAnsi="Arial"/>
            <w:sz w:val="16"/>
            <w:rPrChange w:id="44" w:author="sebastian wahl" w:date="2016-10-30T18:12:00Z">
              <w:rPr>
                <w:rFonts w:ascii="Arial" w:hAnsi="Arial"/>
                <w:color w:val="222222"/>
                <w:shd w:val="clear" w:color="auto" w:fill="FFFFFF"/>
              </w:rPr>
            </w:rPrChange>
          </w:rPr>
          <w:t>94 Avenue du Général de Gaulle, 94000 Créteil, France.</w:t>
        </w:r>
      </w:ins>
      <w:del w:id="45" w:author="sebastian wahl" w:date="2016-10-30T18:12:00Z">
        <w:r w:rsidRPr="0032706A" w:rsidDel="0032706A">
          <w:rPr>
            <w:rFonts w:ascii="Arial" w:eastAsia="Arial" w:hAnsi="Arial"/>
            <w:sz w:val="16"/>
            <w:rPrChange w:id="46" w:author="sebastian wahl" w:date="2016-10-30T18:12:00Z">
              <w:rPr>
                <w:rFonts w:ascii="Arial" w:eastAsia="Arial" w:hAnsi="Arial"/>
                <w:sz w:val="16"/>
                <w:highlight w:val="yellow"/>
                <w:lang w:val="en-US"/>
              </w:rPr>
            </w:rPrChange>
          </w:rPr>
          <w:delText>address</w:delText>
        </w:r>
      </w:del>
    </w:p>
    <w:p w14:paraId="28974C20" w14:textId="77777777" w:rsidR="009C4354" w:rsidRPr="00224B0D" w:rsidRDefault="004D67DE">
      <w:pPr>
        <w:spacing w:line="214" w:lineRule="auto"/>
        <w:ind w:left="100" w:right="3820" w:hanging="109"/>
        <w:rPr>
          <w:rFonts w:ascii="Arial" w:eastAsia="Arial" w:hAnsi="Arial"/>
          <w:sz w:val="16"/>
          <w:lang w:val="en-US"/>
        </w:rPr>
      </w:pPr>
      <w:r w:rsidRPr="00224B0D">
        <w:rPr>
          <w:rFonts w:ascii="Arial" w:eastAsia="Arial" w:hAnsi="Arial"/>
          <w:sz w:val="23"/>
          <w:szCs w:val="23"/>
          <w:vertAlign w:val="superscript"/>
          <w:lang w:val="en-US"/>
        </w:rPr>
        <w:t>†</w:t>
      </w:r>
      <w:r w:rsidRPr="00224B0D">
        <w:rPr>
          <w:rFonts w:ascii="Arial" w:eastAsia="Arial" w:hAnsi="Arial"/>
          <w:sz w:val="23"/>
          <w:szCs w:val="23"/>
          <w:lang w:val="en-US"/>
        </w:rPr>
        <w:t xml:space="preserve"> </w:t>
      </w:r>
      <w:r w:rsidRPr="00224B0D">
        <w:rPr>
          <w:rFonts w:ascii="Arial" w:eastAsia="Arial" w:hAnsi="Arial"/>
          <w:sz w:val="16"/>
          <w:lang w:val="en-US"/>
        </w:rPr>
        <w:t xml:space="preserve">corresponding author </w:t>
      </w:r>
      <w:r w:rsidR="009C4354" w:rsidRPr="00224B0D">
        <w:rPr>
          <w:rFonts w:ascii="Arial" w:eastAsia="Arial" w:hAnsi="Arial"/>
          <w:sz w:val="16"/>
          <w:lang w:val="en-US"/>
        </w:rPr>
        <w:t>E</w:t>
      </w:r>
      <w:r w:rsidRPr="00224B0D">
        <w:rPr>
          <w:rFonts w:ascii="Arial" w:eastAsia="Arial" w:hAnsi="Arial"/>
          <w:sz w:val="16"/>
          <w:lang w:val="en-US"/>
        </w:rPr>
        <w:t xml:space="preserve"> </w:t>
      </w:r>
      <w:r w:rsidR="009C4354" w:rsidRPr="00224B0D">
        <w:rPr>
          <w:rFonts w:ascii="Arial" w:eastAsia="Arial" w:hAnsi="Arial"/>
          <w:sz w:val="16"/>
          <w:lang w:val="en-US"/>
        </w:rPr>
        <w:t xml:space="preserve">-mail: </w:t>
      </w:r>
      <w:r w:rsidRPr="00224B0D">
        <w:rPr>
          <w:rFonts w:ascii="Arial" w:eastAsia="Arial" w:hAnsi="Arial"/>
          <w:sz w:val="16"/>
          <w:lang w:val="en-US"/>
        </w:rPr>
        <w:t>tarik.bourouina</w:t>
      </w:r>
      <w:r w:rsidR="009C4354" w:rsidRPr="00224B0D">
        <w:rPr>
          <w:rFonts w:ascii="Arial" w:eastAsia="Arial" w:hAnsi="Arial"/>
          <w:sz w:val="16"/>
          <w:lang w:val="en-US"/>
        </w:rPr>
        <w:t>@esiee.fr</w:t>
      </w:r>
    </w:p>
    <w:p w14:paraId="4F502870" w14:textId="77777777" w:rsidR="009C4354" w:rsidRPr="00224B0D" w:rsidRDefault="009C4354">
      <w:pPr>
        <w:spacing w:line="214" w:lineRule="auto"/>
        <w:ind w:right="3820"/>
        <w:rPr>
          <w:rFonts w:ascii="Arial" w:eastAsia="Arial" w:hAnsi="Arial"/>
          <w:sz w:val="16"/>
          <w:lang w:val="en-US"/>
        </w:rPr>
        <w:sectPr w:rsidR="009C4354" w:rsidRPr="00224B0D">
          <w:headerReference w:type="default" r:id="rId8"/>
          <w:footerReference w:type="default" r:id="rId9"/>
          <w:pgSz w:w="12240" w:h="15840"/>
          <w:pgMar w:top="1301" w:right="1000" w:bottom="1067" w:left="760" w:header="0" w:footer="0" w:gutter="0"/>
          <w:cols w:space="0" w:equalWidth="0">
            <w:col w:w="10480"/>
          </w:cols>
          <w:docGrid w:linePitch="360"/>
        </w:sectPr>
        <w:pPrChange w:id="47" w:author="sebastian wahl" w:date="2016-12-09T19:57:00Z">
          <w:pPr>
            <w:spacing w:line="214" w:lineRule="auto"/>
            <w:ind w:left="100" w:right="3820" w:hanging="109"/>
          </w:pPr>
        </w:pPrChange>
      </w:pPr>
    </w:p>
    <w:bookmarkStart w:id="48" w:name="page2"/>
    <w:bookmarkEnd w:id="48"/>
    <w:p w14:paraId="512C2F19" w14:textId="77777777" w:rsidR="006130DD" w:rsidRDefault="007A5884">
      <w:pPr>
        <w:autoSpaceDE w:val="0"/>
        <w:autoSpaceDN w:val="0"/>
        <w:adjustRightInd w:val="0"/>
        <w:spacing w:line="360" w:lineRule="auto"/>
        <w:jc w:val="both"/>
        <w:rPr>
          <w:ins w:id="49" w:author="sebastian wahl" w:date="2016-12-09T19:58:00Z"/>
          <w:rFonts w:ascii="Arial" w:eastAsia="Arial" w:hAnsi="Arial"/>
          <w:sz w:val="19"/>
          <w:szCs w:val="19"/>
          <w:lang w:val="en-US"/>
        </w:rPr>
        <w:pPrChange w:id="50" w:author="sebastian wahl" w:date="2016-12-09T20:01:00Z">
          <w:pPr>
            <w:spacing w:line="360" w:lineRule="auto"/>
            <w:ind w:firstLine="299"/>
            <w:jc w:val="both"/>
          </w:pPr>
        </w:pPrChange>
      </w:pPr>
      <w:r w:rsidRPr="00224B0D">
        <w:rPr>
          <w:rFonts w:ascii="Arial" w:eastAsia="Arial" w:hAnsi="Arial"/>
          <w:noProof/>
          <w:sz w:val="19"/>
          <w:szCs w:val="19"/>
        </w:rPr>
        <w:lastRenderedPageBreak/>
        <mc:AlternateContent>
          <mc:Choice Requires="wps">
            <w:drawing>
              <wp:anchor distT="0" distB="0" distL="114300" distR="114300" simplePos="0" relativeHeight="251646464" behindDoc="1" locked="0" layoutInCell="0" allowOverlap="1" wp14:anchorId="22EE0CCB" wp14:editId="216D948D">
                <wp:simplePos x="0" y="0"/>
                <wp:positionH relativeFrom="page">
                  <wp:posOffset>481965</wp:posOffset>
                </wp:positionH>
                <wp:positionV relativeFrom="page">
                  <wp:posOffset>574675</wp:posOffset>
                </wp:positionV>
                <wp:extent cx="6480175" cy="0"/>
                <wp:effectExtent l="15240" t="12700" r="10160" b="6350"/>
                <wp:wrapNone/>
                <wp:docPr id="4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6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6057B" id="Line 5" o:spid="_x0000_s1026" style="position:absolute;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95pt,45.25pt" to="548.2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Z9YEgIAACoEAAAOAAAAZHJzL2Uyb0RvYy54bWysU8GO2jAQvVfqP1i+QxKa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" o:allowincell="f" strokeweight=".35136mm">
                <w10:wrap anchorx="page" anchory="page"/>
              </v:line>
            </w:pict>
          </mc:Fallback>
        </mc:AlternateContent>
      </w:r>
      <w:ins w:id="51" w:author="sebastian wahl" w:date="2016-12-09T19:58:00Z">
        <w:r w:rsidR="006130DD" w:rsidRPr="00A54C32">
          <w:rPr>
            <w:rFonts w:ascii="Arial" w:eastAsia="Arial" w:hAnsi="Arial"/>
            <w:sz w:val="19"/>
            <w:szCs w:val="19"/>
            <w:highlight w:val="yellow"/>
            <w:lang w:val="en-US"/>
          </w:rPr>
          <w:t>Drops that come into contact with a superhydrophobic material retain a nearly spherical shape, remain extremely mobile and roll off even if only very small tilts are applied to the substrate. As has been shown, this effect results from a wetting situation (referred to as Cassie or composite wetting) where liquids no longer penetrate, but rest on top of the roughness features</w:t>
        </w:r>
      </w:ins>
      <w:r w:rsidR="00B13F08">
        <w:rPr>
          <w:rFonts w:ascii="Arial" w:eastAsia="Arial" w:hAnsi="Arial"/>
          <w:sz w:val="19"/>
          <w:szCs w:val="19"/>
          <w:highlight w:val="yellow"/>
          <w:vertAlign w:val="superscript"/>
          <w:lang w:val="en-US"/>
        </w:rPr>
        <w:t>34,43</w:t>
      </w:r>
      <w:r w:rsidR="00B13F08">
        <w:rPr>
          <w:rFonts w:ascii="Arial" w:eastAsia="Arial" w:hAnsi="Arial"/>
          <w:sz w:val="19"/>
          <w:szCs w:val="19"/>
          <w:highlight w:val="yellow"/>
          <w:lang w:val="en-US"/>
        </w:rPr>
        <w:t xml:space="preserve"> le</w:t>
      </w:r>
      <w:ins w:id="52" w:author="sebastian wahl" w:date="2016-12-09T19:58:00Z">
        <w:r w:rsidR="006130DD">
          <w:rPr>
            <w:rFonts w:ascii="Arial" w:eastAsia="Arial" w:hAnsi="Arial"/>
            <w:sz w:val="19"/>
            <w:szCs w:val="19"/>
            <w:highlight w:val="yellow"/>
            <w:lang w:val="en-US"/>
          </w:rPr>
          <w:t xml:space="preserve">ading to very high contact angles (both advancing and receding) </w:t>
        </w:r>
        <w:r w:rsidR="006130DD" w:rsidRPr="00A54C32">
          <w:rPr>
            <w:rFonts w:ascii="Arial" w:eastAsia="Arial" w:hAnsi="Arial"/>
            <w:sz w:val="19"/>
            <w:szCs w:val="19"/>
            <w:highlight w:val="yellow"/>
            <w:lang w:val="en-US"/>
          </w:rPr>
          <w:t>and the CA hysteresis, Δθ, is close to zero</w:t>
        </w:r>
      </w:ins>
      <w:r w:rsidR="00861315">
        <w:rPr>
          <w:rFonts w:ascii="Arial" w:eastAsia="Arial" w:hAnsi="Arial"/>
          <w:sz w:val="19"/>
          <w:szCs w:val="19"/>
          <w:highlight w:val="yellow"/>
          <w:vertAlign w:val="superscript"/>
          <w:lang w:val="en-US"/>
        </w:rPr>
        <w:t>34,35</w:t>
      </w:r>
      <w:ins w:id="53" w:author="sebastian wahl" w:date="2016-12-09T19:58:00Z">
        <w:r w:rsidR="006130DD" w:rsidRPr="00A54C32">
          <w:rPr>
            <w:rFonts w:ascii="Arial" w:eastAsia="Arial" w:hAnsi="Arial"/>
            <w:sz w:val="19"/>
            <w:szCs w:val="19"/>
            <w:highlight w:val="yellow"/>
            <w:lang w:val="en-US"/>
          </w:rPr>
          <w:t>. Recent research has suggested that this “truly” superhydrophobic behaviour is correlated to several factors such as surface size scale</w:t>
        </w:r>
      </w:ins>
      <w:r w:rsidR="00005607">
        <w:rPr>
          <w:rFonts w:ascii="Arial" w:eastAsia="Arial" w:hAnsi="Arial"/>
          <w:sz w:val="19"/>
          <w:szCs w:val="19"/>
          <w:highlight w:val="yellow"/>
          <w:vertAlign w:val="superscript"/>
          <w:lang w:val="en-US"/>
        </w:rPr>
        <w:t>44</w:t>
      </w:r>
      <w:ins w:id="54" w:author="sebastian wahl" w:date="2016-12-09T19:58:00Z">
        <w:r w:rsidR="006130DD" w:rsidRPr="00A54C32">
          <w:rPr>
            <w:rFonts w:ascii="Arial" w:eastAsia="Arial" w:hAnsi="Arial"/>
            <w:sz w:val="19"/>
            <w:szCs w:val="19"/>
            <w:highlight w:val="yellow"/>
            <w:lang w:val="en-US"/>
          </w:rPr>
          <w:t>, shape</w:t>
        </w:r>
        <w:r w:rsidR="006130DD">
          <w:rPr>
            <w:rFonts w:ascii="Arial" w:eastAsia="Arial" w:hAnsi="Arial"/>
            <w:sz w:val="19"/>
            <w:szCs w:val="19"/>
            <w:highlight w:val="yellow"/>
            <w:lang w:val="en-US"/>
          </w:rPr>
          <w:t xml:space="preserve"> and topography</w:t>
        </w:r>
        <w:r w:rsidR="006130DD" w:rsidRPr="00A54C32">
          <w:rPr>
            <w:rFonts w:ascii="Arial" w:eastAsia="Arial" w:hAnsi="Arial"/>
            <w:sz w:val="19"/>
            <w:szCs w:val="19"/>
            <w:highlight w:val="yellow"/>
            <w:lang w:val="en-US"/>
          </w:rPr>
          <w:t xml:space="preserve"> of the roughness feature</w:t>
        </w:r>
      </w:ins>
      <w:r w:rsidR="0098664A">
        <w:rPr>
          <w:rFonts w:ascii="Arial" w:eastAsia="Arial" w:hAnsi="Arial"/>
          <w:sz w:val="19"/>
          <w:szCs w:val="19"/>
          <w:highlight w:val="yellow"/>
          <w:vertAlign w:val="superscript"/>
          <w:lang w:val="en-US"/>
        </w:rPr>
        <w:t>45</w:t>
      </w:r>
      <w:ins w:id="55" w:author="sebastian wahl" w:date="2016-12-09T19:58:00Z">
        <w:r w:rsidR="006130DD" w:rsidRPr="00A54C32">
          <w:rPr>
            <w:rFonts w:ascii="Arial" w:eastAsia="Arial" w:hAnsi="Arial"/>
            <w:sz w:val="19"/>
            <w:szCs w:val="19"/>
            <w:highlight w:val="yellow"/>
            <w:lang w:val="en-US"/>
          </w:rPr>
          <w:t>, solid fraction</w:t>
        </w:r>
      </w:ins>
      <w:r w:rsidR="00005607">
        <w:rPr>
          <w:rFonts w:ascii="Arial" w:eastAsia="Arial" w:hAnsi="Arial"/>
          <w:sz w:val="19"/>
          <w:szCs w:val="19"/>
          <w:highlight w:val="yellow"/>
          <w:vertAlign w:val="superscript"/>
          <w:lang w:val="en-US"/>
        </w:rPr>
        <w:t>46</w:t>
      </w:r>
      <w:ins w:id="56" w:author="sebastian wahl" w:date="2016-12-09T19:58:00Z">
        <w:r w:rsidR="006130DD" w:rsidRPr="00A54C32">
          <w:rPr>
            <w:rFonts w:ascii="Arial" w:eastAsia="Arial" w:hAnsi="Arial"/>
            <w:sz w:val="19"/>
            <w:szCs w:val="19"/>
            <w:highlight w:val="yellow"/>
            <w:lang w:val="en-US"/>
          </w:rPr>
          <w:t xml:space="preserve"> of the </w:t>
        </w:r>
        <w:r w:rsidR="006130DD">
          <w:rPr>
            <w:rFonts w:ascii="Arial" w:eastAsia="Arial" w:hAnsi="Arial"/>
            <w:sz w:val="19"/>
            <w:szCs w:val="19"/>
            <w:highlight w:val="yellow"/>
            <w:lang w:val="en-US"/>
          </w:rPr>
          <w:t>substrate</w:t>
        </w:r>
        <w:r w:rsidR="006130DD" w:rsidRPr="00A54C32">
          <w:rPr>
            <w:rFonts w:ascii="Arial" w:eastAsia="Arial" w:hAnsi="Arial"/>
            <w:sz w:val="19"/>
            <w:szCs w:val="19"/>
            <w:highlight w:val="yellow"/>
            <w:lang w:val="en-US"/>
          </w:rPr>
          <w:t xml:space="preserve"> in contact with the drop</w:t>
        </w:r>
        <w:r w:rsidR="006130DD">
          <w:rPr>
            <w:rFonts w:ascii="Arial" w:eastAsia="Arial" w:hAnsi="Arial"/>
            <w:sz w:val="19"/>
            <w:szCs w:val="19"/>
            <w:highlight w:val="yellow"/>
            <w:lang w:val="en-US"/>
          </w:rPr>
          <w:t xml:space="preserve"> footprint and substrate surface chemistry</w:t>
        </w:r>
      </w:ins>
      <w:r w:rsidR="00005607">
        <w:rPr>
          <w:rFonts w:ascii="Arial" w:eastAsia="Arial" w:hAnsi="Arial"/>
          <w:sz w:val="19"/>
          <w:szCs w:val="19"/>
          <w:highlight w:val="yellow"/>
          <w:vertAlign w:val="superscript"/>
          <w:lang w:val="en-US"/>
        </w:rPr>
        <w:t>47</w:t>
      </w:r>
      <w:ins w:id="57" w:author="sebastian wahl" w:date="2016-12-09T19:58:00Z">
        <w:r w:rsidR="006130DD" w:rsidRPr="00A54C32">
          <w:rPr>
            <w:rFonts w:ascii="Arial" w:eastAsia="Arial" w:hAnsi="Arial"/>
            <w:sz w:val="19"/>
            <w:szCs w:val="19"/>
            <w:highlight w:val="yellow"/>
            <w:lang w:val="en-US"/>
          </w:rPr>
          <w:t>. This superhydrophobic behaviour of black silicon and high sensitivity to even small tilt</w:t>
        </w:r>
        <w:r w:rsidR="006130DD">
          <w:rPr>
            <w:rFonts w:ascii="Arial" w:eastAsia="Arial" w:hAnsi="Arial"/>
            <w:sz w:val="19"/>
            <w:szCs w:val="19"/>
            <w:highlight w:val="yellow"/>
            <w:lang w:val="en-US"/>
          </w:rPr>
          <w:t xml:space="preserve"> angle</w:t>
        </w:r>
        <w:r w:rsidR="006130DD" w:rsidRPr="00A54C32">
          <w:rPr>
            <w:rFonts w:ascii="Arial" w:eastAsia="Arial" w:hAnsi="Arial"/>
            <w:sz w:val="19"/>
            <w:szCs w:val="19"/>
            <w:highlight w:val="yellow"/>
            <w:lang w:val="en-US"/>
          </w:rPr>
          <w:t>s combined to its ease of manufacturing, thus makes it a very promising</w:t>
        </w:r>
        <w:r w:rsidR="006130DD">
          <w:rPr>
            <w:rFonts w:ascii="Arial" w:eastAsia="Arial" w:hAnsi="Arial"/>
            <w:sz w:val="19"/>
            <w:szCs w:val="19"/>
            <w:highlight w:val="yellow"/>
            <w:lang w:val="en-US"/>
          </w:rPr>
          <w:t xml:space="preserve"> (yet unreported) </w:t>
        </w:r>
        <w:r w:rsidR="006130DD" w:rsidRPr="00A54C32">
          <w:rPr>
            <w:rFonts w:ascii="Arial" w:eastAsia="Arial" w:hAnsi="Arial"/>
            <w:sz w:val="19"/>
            <w:szCs w:val="19"/>
            <w:highlight w:val="yellow"/>
            <w:lang w:val="en-US"/>
          </w:rPr>
          <w:t>candidate for</w:t>
        </w:r>
        <w:r w:rsidR="006130DD">
          <w:rPr>
            <w:rFonts w:ascii="Arial" w:eastAsia="Arial" w:hAnsi="Arial"/>
            <w:sz w:val="19"/>
            <w:szCs w:val="19"/>
            <w:highlight w:val="yellow"/>
            <w:lang w:val="en-US"/>
          </w:rPr>
          <w:t xml:space="preserve"> lowcost and accurate</w:t>
        </w:r>
        <w:r w:rsidR="006130DD" w:rsidRPr="00A54C32">
          <w:rPr>
            <w:rFonts w:ascii="Arial" w:eastAsia="Arial" w:hAnsi="Arial"/>
            <w:sz w:val="19"/>
            <w:szCs w:val="19"/>
            <w:highlight w:val="yellow"/>
            <w:lang w:val="en-US"/>
          </w:rPr>
          <w:t xml:space="preserve"> tiltmeasuring systems.</w:t>
        </w:r>
        <w:r w:rsidR="006130DD" w:rsidRPr="00224B0D">
          <w:rPr>
            <w:rFonts w:ascii="Arial" w:eastAsia="Arial" w:hAnsi="Arial"/>
            <w:sz w:val="19"/>
            <w:szCs w:val="19"/>
            <w:lang w:val="en-US"/>
          </w:rPr>
          <w:t xml:space="preserve"> as described in what follows.</w:t>
        </w:r>
      </w:ins>
    </w:p>
    <w:p w14:paraId="2717A6D4" w14:textId="77777777" w:rsidR="005B2D16" w:rsidRDefault="006130DD">
      <w:pPr>
        <w:spacing w:line="360" w:lineRule="auto"/>
        <w:jc w:val="both"/>
        <w:rPr>
          <w:ins w:id="58" w:author="sebastian wahl" w:date="2016-12-09T20:02:00Z"/>
          <w:rFonts w:ascii="Arial" w:eastAsia="Arial" w:hAnsi="Arial"/>
          <w:sz w:val="19"/>
          <w:szCs w:val="19"/>
          <w:lang w:val="en-US"/>
        </w:rPr>
        <w:pPrChange w:id="59" w:author="sebastian wahl" w:date="2016-12-09T19:57:00Z">
          <w:pPr>
            <w:spacing w:line="360" w:lineRule="auto"/>
            <w:ind w:firstLine="299"/>
            <w:jc w:val="both"/>
          </w:pPr>
        </w:pPrChange>
      </w:pPr>
      <w:ins w:id="60" w:author="sebastian wahl" w:date="2016-12-09T19:58:00Z">
        <w:r>
          <w:rPr>
            <w:rFonts w:ascii="Arial" w:eastAsia="Arial" w:hAnsi="Arial"/>
            <w:sz w:val="19"/>
            <w:szCs w:val="19"/>
            <w:lang w:val="en-US"/>
          </w:rPr>
          <w:tab/>
        </w:r>
      </w:ins>
    </w:p>
    <w:p w14:paraId="5167D733" w14:textId="77777777" w:rsidR="005B2D16" w:rsidRDefault="005B2D16">
      <w:pPr>
        <w:spacing w:line="360" w:lineRule="auto"/>
        <w:jc w:val="both"/>
        <w:rPr>
          <w:ins w:id="61" w:author="sebastian wahl" w:date="2016-12-09T20:02:00Z"/>
          <w:rFonts w:ascii="Arial" w:eastAsia="Arial" w:hAnsi="Arial"/>
          <w:sz w:val="19"/>
          <w:szCs w:val="19"/>
          <w:lang w:val="en-US"/>
        </w:rPr>
        <w:pPrChange w:id="62" w:author="sebastian wahl" w:date="2016-12-09T19:57:00Z">
          <w:pPr>
            <w:spacing w:line="360" w:lineRule="auto"/>
            <w:ind w:firstLine="299"/>
            <w:jc w:val="both"/>
          </w:pPr>
        </w:pPrChange>
      </w:pPr>
    </w:p>
    <w:p w14:paraId="17B7A49C" w14:textId="77777777" w:rsidR="005B2D16" w:rsidRPr="00224B0D" w:rsidRDefault="005B2D16">
      <w:pPr>
        <w:numPr>
          <w:ilvl w:val="0"/>
          <w:numId w:val="25"/>
        </w:numPr>
        <w:tabs>
          <w:tab w:val="left" w:pos="360"/>
        </w:tabs>
        <w:spacing w:line="0" w:lineRule="atLeast"/>
        <w:ind w:hanging="720"/>
        <w:jc w:val="both"/>
        <w:rPr>
          <w:ins w:id="63" w:author="sebastian wahl" w:date="2016-12-09T20:02:00Z"/>
          <w:rFonts w:ascii="Arial" w:eastAsia="Arial" w:hAnsi="Arial"/>
          <w:sz w:val="24"/>
          <w:lang w:val="en-US"/>
        </w:rPr>
        <w:pPrChange w:id="64" w:author="sebastian wahl" w:date="2016-12-09T20:03:00Z">
          <w:pPr>
            <w:numPr>
              <w:numId w:val="1"/>
            </w:numPr>
            <w:tabs>
              <w:tab w:val="left" w:pos="360"/>
            </w:tabs>
            <w:spacing w:line="0" w:lineRule="atLeast"/>
            <w:ind w:left="360" w:hanging="360"/>
            <w:jc w:val="both"/>
          </w:pPr>
        </w:pPrChange>
      </w:pPr>
      <w:ins w:id="65" w:author="sebastian wahl" w:date="2016-12-09T20:03:00Z">
        <w:r>
          <w:rPr>
            <w:rFonts w:ascii="Arial" w:eastAsia="Arial" w:hAnsi="Arial"/>
            <w:sz w:val="24"/>
            <w:lang w:val="en-US"/>
          </w:rPr>
          <w:t>Sensor principle</w:t>
        </w:r>
      </w:ins>
    </w:p>
    <w:p w14:paraId="7B32A96B" w14:textId="77777777" w:rsidR="005B2D16" w:rsidRDefault="005B2D16">
      <w:pPr>
        <w:spacing w:line="360" w:lineRule="auto"/>
        <w:jc w:val="both"/>
        <w:rPr>
          <w:ins w:id="66" w:author="sebastian wahl" w:date="2016-12-09T20:02:00Z"/>
          <w:rFonts w:ascii="Arial" w:eastAsia="Arial" w:hAnsi="Arial"/>
          <w:sz w:val="19"/>
          <w:szCs w:val="19"/>
          <w:lang w:val="en-US"/>
        </w:rPr>
        <w:pPrChange w:id="67" w:author="sebastian wahl" w:date="2016-12-09T19:57:00Z">
          <w:pPr>
            <w:spacing w:line="360" w:lineRule="auto"/>
            <w:ind w:firstLine="299"/>
            <w:jc w:val="both"/>
          </w:pPr>
        </w:pPrChange>
      </w:pPr>
    </w:p>
    <w:p w14:paraId="619A6947" w14:textId="77777777" w:rsidR="009C4354" w:rsidRPr="00224B0D" w:rsidDel="0032706A" w:rsidRDefault="009C4354">
      <w:pPr>
        <w:spacing w:line="360" w:lineRule="auto"/>
        <w:jc w:val="both"/>
        <w:rPr>
          <w:del w:id="68" w:author="sebastian wahl" w:date="2016-10-30T18:14:00Z"/>
          <w:rFonts w:ascii="Arial" w:eastAsia="Arial" w:hAnsi="Arial"/>
          <w:sz w:val="19"/>
          <w:szCs w:val="19"/>
          <w:lang w:val="en-US"/>
        </w:rPr>
        <w:pPrChange w:id="69" w:author="sebastian wahl" w:date="2016-12-09T19:57:00Z">
          <w:pPr>
            <w:spacing w:line="360" w:lineRule="auto"/>
            <w:ind w:firstLine="299"/>
            <w:jc w:val="both"/>
          </w:pPr>
        </w:pPrChange>
      </w:pPr>
    </w:p>
    <w:p w14:paraId="7BC5A8EC" w14:textId="77777777" w:rsidR="009C4354" w:rsidRPr="00224B0D" w:rsidDel="0032706A" w:rsidRDefault="009C4354">
      <w:pPr>
        <w:spacing w:line="360" w:lineRule="auto"/>
        <w:jc w:val="both"/>
        <w:rPr>
          <w:del w:id="70" w:author="sebastian wahl" w:date="2016-10-30T18:14:00Z"/>
          <w:rFonts w:ascii="Times New Roman" w:eastAsia="Times New Roman" w:hAnsi="Times New Roman"/>
          <w:sz w:val="19"/>
          <w:szCs w:val="19"/>
          <w:lang w:val="en-US"/>
        </w:rPr>
        <w:pPrChange w:id="71" w:author="sebastian wahl" w:date="2016-12-09T19:57:00Z">
          <w:pPr>
            <w:spacing w:line="4" w:lineRule="exact"/>
          </w:pPr>
        </w:pPrChange>
      </w:pPr>
    </w:p>
    <w:p w14:paraId="68EE67A8" w14:textId="2B006F6C" w:rsidR="005B2D16" w:rsidRDefault="009C4354">
      <w:pPr>
        <w:spacing w:line="360" w:lineRule="auto"/>
        <w:jc w:val="both"/>
        <w:rPr>
          <w:rFonts w:ascii="Arial" w:eastAsia="Arial" w:hAnsi="Arial"/>
          <w:sz w:val="19"/>
          <w:szCs w:val="19"/>
          <w:lang w:val="en-US"/>
        </w:rPr>
        <w:pPrChange w:id="72" w:author="sebastian wahl" w:date="2016-12-09T19:57:00Z">
          <w:pPr>
            <w:spacing w:line="360" w:lineRule="auto"/>
            <w:ind w:firstLine="299"/>
            <w:jc w:val="both"/>
          </w:pPr>
        </w:pPrChange>
      </w:pPr>
      <w:r w:rsidRPr="00224B0D">
        <w:rPr>
          <w:rFonts w:ascii="Arial" w:eastAsia="Arial" w:hAnsi="Arial"/>
          <w:sz w:val="19"/>
          <w:szCs w:val="19"/>
          <w:lang w:val="en-US"/>
        </w:rPr>
        <w:t xml:space="preserve">In this paper we are presenting a novel inclinometer principle, using </w:t>
      </w:r>
      <w:r w:rsidR="00EB1151" w:rsidRPr="00224B0D">
        <w:rPr>
          <w:rFonts w:ascii="Arial" w:eastAsia="Arial" w:hAnsi="Arial"/>
          <w:sz w:val="19"/>
          <w:szCs w:val="19"/>
          <w:lang w:val="en-US"/>
        </w:rPr>
        <w:t>a mobile mass rolling</w:t>
      </w:r>
      <w:r w:rsidR="001179D8" w:rsidRPr="00224B0D">
        <w:rPr>
          <w:rFonts w:ascii="Arial" w:eastAsia="Arial" w:hAnsi="Arial"/>
          <w:sz w:val="19"/>
          <w:szCs w:val="19"/>
          <w:lang w:val="en-US"/>
        </w:rPr>
        <w:t xml:space="preserve"> (or even sliding)</w:t>
      </w:r>
      <w:r w:rsidR="00EB1151" w:rsidRPr="00224B0D">
        <w:rPr>
          <w:rFonts w:ascii="Arial" w:eastAsia="Arial" w:hAnsi="Arial"/>
          <w:sz w:val="19"/>
          <w:szCs w:val="19"/>
          <w:lang w:val="en-US"/>
        </w:rPr>
        <w:t xml:space="preserve"> over a curved surface </w:t>
      </w:r>
      <w:r w:rsidR="00722D29" w:rsidRPr="00224B0D">
        <w:rPr>
          <w:rFonts w:ascii="Arial" w:eastAsia="Arial" w:hAnsi="Arial"/>
          <w:sz w:val="19"/>
          <w:szCs w:val="19"/>
          <w:lang w:val="en-US"/>
        </w:rPr>
        <w:t xml:space="preserve">(Fig. </w:t>
      </w:r>
      <w:r w:rsidR="00224B0D">
        <w:rPr>
          <w:rFonts w:ascii="Arial" w:eastAsia="Arial" w:hAnsi="Arial"/>
          <w:sz w:val="19"/>
          <w:szCs w:val="19"/>
          <w:lang w:val="en-US"/>
        </w:rPr>
        <w:t>1</w:t>
      </w:r>
      <w:r w:rsidR="00722D29" w:rsidRPr="00224B0D">
        <w:rPr>
          <w:rFonts w:ascii="Arial" w:eastAsia="Arial" w:hAnsi="Arial"/>
          <w:sz w:val="19"/>
          <w:szCs w:val="19"/>
          <w:lang w:val="en-US"/>
        </w:rPr>
        <w:t xml:space="preserve">) </w:t>
      </w:r>
      <w:r w:rsidR="00EB1151" w:rsidRPr="00224B0D">
        <w:rPr>
          <w:rFonts w:ascii="Arial" w:eastAsia="Arial" w:hAnsi="Arial"/>
          <w:sz w:val="19"/>
          <w:szCs w:val="19"/>
          <w:lang w:val="en-US"/>
        </w:rPr>
        <w:t xml:space="preserve">whose shape and wetting properties are </w:t>
      </w:r>
      <w:r w:rsidR="001179D8" w:rsidRPr="00224B0D">
        <w:rPr>
          <w:rFonts w:ascii="Arial" w:eastAsia="Arial" w:hAnsi="Arial"/>
          <w:sz w:val="19"/>
          <w:szCs w:val="19"/>
          <w:lang w:val="en-US"/>
        </w:rPr>
        <w:t xml:space="preserve">precisely </w:t>
      </w:r>
      <w:r w:rsidR="00EB1151" w:rsidRPr="00224B0D">
        <w:rPr>
          <w:rFonts w:ascii="Arial" w:eastAsia="Arial" w:hAnsi="Arial"/>
          <w:sz w:val="19"/>
          <w:szCs w:val="19"/>
          <w:lang w:val="en-US"/>
        </w:rPr>
        <w:t xml:space="preserve">controlled so as to enable reaching the required metrological grade. </w:t>
      </w:r>
      <w:r w:rsidR="001179D8" w:rsidRPr="00224B0D">
        <w:rPr>
          <w:rFonts w:ascii="Arial" w:eastAsia="Arial" w:hAnsi="Arial"/>
          <w:sz w:val="19"/>
          <w:szCs w:val="19"/>
          <w:lang w:val="en-US"/>
        </w:rPr>
        <w:t xml:space="preserve">The surface curvature is </w:t>
      </w:r>
      <w:r w:rsidR="00EB1151" w:rsidRPr="00224B0D">
        <w:rPr>
          <w:rFonts w:ascii="Arial" w:eastAsia="Arial" w:hAnsi="Arial"/>
          <w:sz w:val="19"/>
          <w:szCs w:val="19"/>
          <w:lang w:val="en-US"/>
        </w:rPr>
        <w:t>produced</w:t>
      </w:r>
      <w:r w:rsidR="001179D8" w:rsidRPr="00224B0D">
        <w:rPr>
          <w:rFonts w:ascii="Arial" w:eastAsia="Arial" w:hAnsi="Arial"/>
          <w:sz w:val="19"/>
          <w:szCs w:val="19"/>
          <w:lang w:val="en-US"/>
        </w:rPr>
        <w:t xml:space="preserve"> by</w:t>
      </w:r>
      <w:r w:rsidR="00EB1151" w:rsidRPr="00224B0D">
        <w:rPr>
          <w:rFonts w:ascii="Arial" w:eastAsia="Arial" w:hAnsi="Arial"/>
          <w:sz w:val="19"/>
          <w:szCs w:val="19"/>
          <w:lang w:val="en-US"/>
        </w:rPr>
        <w:t xml:space="preserve"> </w:t>
      </w:r>
      <w:r w:rsidR="001179D8" w:rsidRPr="00224B0D">
        <w:rPr>
          <w:rFonts w:ascii="Arial" w:eastAsia="Arial" w:hAnsi="Arial"/>
          <w:sz w:val="19"/>
          <w:szCs w:val="19"/>
          <w:lang w:val="en-US"/>
        </w:rPr>
        <w:t xml:space="preserve">bending </w:t>
      </w:r>
      <w:r w:rsidRPr="00224B0D">
        <w:rPr>
          <w:rFonts w:ascii="Arial" w:eastAsia="Arial" w:hAnsi="Arial"/>
          <w:sz w:val="19"/>
          <w:szCs w:val="19"/>
          <w:lang w:val="en-US"/>
        </w:rPr>
        <w:t xml:space="preserve">a thin silicon membrane </w:t>
      </w:r>
      <w:r w:rsidR="001179D8" w:rsidRPr="00224B0D">
        <w:rPr>
          <w:rFonts w:ascii="Arial" w:eastAsia="Arial" w:hAnsi="Arial"/>
          <w:sz w:val="19"/>
          <w:szCs w:val="19"/>
          <w:lang w:val="en-US"/>
        </w:rPr>
        <w:t xml:space="preserve">brought into the large deflection regime, </w:t>
      </w:r>
      <w:r w:rsidRPr="00224B0D">
        <w:rPr>
          <w:rFonts w:ascii="Arial" w:eastAsia="Arial" w:hAnsi="Arial"/>
          <w:sz w:val="19"/>
          <w:szCs w:val="19"/>
          <w:lang w:val="en-US"/>
        </w:rPr>
        <w:t xml:space="preserve">under the effect of a </w:t>
      </w:r>
      <w:r w:rsidR="000247BF">
        <w:rPr>
          <w:rFonts w:ascii="Arial" w:eastAsia="Arial" w:hAnsi="Arial"/>
          <w:sz w:val="19"/>
          <w:szCs w:val="19"/>
          <w:lang w:val="en-US"/>
        </w:rPr>
        <w:t xml:space="preserve">vacuum-enabled permanent </w:t>
      </w:r>
      <w:r w:rsidR="001179D8" w:rsidRPr="00224B0D">
        <w:rPr>
          <w:rFonts w:ascii="Arial" w:eastAsia="Arial" w:hAnsi="Arial"/>
          <w:sz w:val="19"/>
          <w:szCs w:val="19"/>
          <w:lang w:val="en-US"/>
        </w:rPr>
        <w:t xml:space="preserve">differential </w:t>
      </w:r>
      <w:r w:rsidRPr="00224B0D">
        <w:rPr>
          <w:rFonts w:ascii="Arial" w:eastAsia="Arial" w:hAnsi="Arial"/>
          <w:sz w:val="19"/>
          <w:szCs w:val="19"/>
          <w:lang w:val="en-US"/>
        </w:rPr>
        <w:t>pressure</w:t>
      </w:r>
      <w:r w:rsidR="000247BF">
        <w:rPr>
          <w:rFonts w:ascii="Arial" w:eastAsia="Arial" w:hAnsi="Arial"/>
          <w:sz w:val="19"/>
          <w:szCs w:val="19"/>
          <w:lang w:val="en-US"/>
        </w:rPr>
        <w:t>.</w:t>
      </w:r>
      <w:r w:rsidRPr="00224B0D">
        <w:rPr>
          <w:rFonts w:ascii="Arial" w:eastAsia="Arial" w:hAnsi="Arial"/>
          <w:sz w:val="19"/>
          <w:szCs w:val="19"/>
          <w:lang w:val="en-US"/>
        </w:rPr>
        <w:t xml:space="preserve"> </w:t>
      </w:r>
      <w:r w:rsidR="000247BF">
        <w:rPr>
          <w:rFonts w:ascii="Arial" w:eastAsia="Arial" w:hAnsi="Arial"/>
          <w:sz w:val="19"/>
          <w:szCs w:val="19"/>
          <w:lang w:val="en-US"/>
        </w:rPr>
        <w:t>This</w:t>
      </w:r>
      <w:r w:rsidRPr="00224B0D">
        <w:rPr>
          <w:rFonts w:ascii="Arial" w:eastAsia="Arial" w:hAnsi="Arial"/>
          <w:sz w:val="19"/>
          <w:szCs w:val="19"/>
          <w:lang w:val="en-US"/>
        </w:rPr>
        <w:t xml:space="preserve"> provide</w:t>
      </w:r>
      <w:r w:rsidR="000247BF">
        <w:rPr>
          <w:rFonts w:ascii="Arial" w:eastAsia="Arial" w:hAnsi="Arial"/>
          <w:sz w:val="19"/>
          <w:szCs w:val="19"/>
          <w:lang w:val="en-US"/>
        </w:rPr>
        <w:t>s</w:t>
      </w:r>
      <w:r w:rsidRPr="00224B0D">
        <w:rPr>
          <w:rFonts w:ascii="Arial" w:eastAsia="Arial" w:hAnsi="Arial"/>
          <w:sz w:val="19"/>
          <w:szCs w:val="19"/>
          <w:lang w:val="en-US"/>
        </w:rPr>
        <w:t xml:space="preserve"> </w:t>
      </w:r>
      <w:r w:rsidR="000247BF">
        <w:rPr>
          <w:rFonts w:ascii="Arial" w:eastAsia="Arial" w:hAnsi="Arial"/>
          <w:sz w:val="19"/>
          <w:szCs w:val="19"/>
          <w:lang w:val="en-US"/>
        </w:rPr>
        <w:t xml:space="preserve">a </w:t>
      </w:r>
      <w:r w:rsidR="001179D8" w:rsidRPr="00224B0D">
        <w:rPr>
          <w:rFonts w:ascii="Arial" w:eastAsia="Arial" w:hAnsi="Arial"/>
          <w:sz w:val="19"/>
          <w:szCs w:val="19"/>
          <w:lang w:val="en-US"/>
        </w:rPr>
        <w:t xml:space="preserve">significant curvature as well as </w:t>
      </w:r>
      <w:r w:rsidRPr="00224B0D">
        <w:rPr>
          <w:rFonts w:ascii="Arial" w:eastAsia="Arial" w:hAnsi="Arial"/>
          <w:sz w:val="19"/>
          <w:szCs w:val="19"/>
          <w:lang w:val="en-US"/>
        </w:rPr>
        <w:t xml:space="preserve">a perfectly-controlled </w:t>
      </w:r>
      <w:r w:rsidR="001179D8" w:rsidRPr="00224B0D">
        <w:rPr>
          <w:rFonts w:ascii="Arial" w:eastAsia="Arial" w:hAnsi="Arial"/>
          <w:sz w:val="19"/>
          <w:szCs w:val="19"/>
          <w:lang w:val="en-US"/>
        </w:rPr>
        <w:t>shape of the</w:t>
      </w:r>
      <w:r w:rsidR="00806CAF" w:rsidRPr="00224B0D">
        <w:rPr>
          <w:rFonts w:ascii="Arial" w:eastAsia="Arial" w:hAnsi="Arial"/>
          <w:sz w:val="19"/>
          <w:szCs w:val="19"/>
          <w:lang w:val="en-US"/>
        </w:rPr>
        <w:t xml:space="preserve"> membrane</w:t>
      </w:r>
      <w:r w:rsidR="001179D8" w:rsidRPr="00224B0D">
        <w:rPr>
          <w:rFonts w:ascii="Arial" w:eastAsia="Arial" w:hAnsi="Arial"/>
          <w:sz w:val="19"/>
          <w:szCs w:val="19"/>
          <w:lang w:val="en-US"/>
        </w:rPr>
        <w:t xml:space="preserve"> </w:t>
      </w:r>
      <w:r w:rsidRPr="00224B0D">
        <w:rPr>
          <w:rFonts w:ascii="Arial" w:eastAsia="Arial" w:hAnsi="Arial"/>
          <w:sz w:val="19"/>
          <w:szCs w:val="19"/>
          <w:lang w:val="en-US"/>
        </w:rPr>
        <w:t xml:space="preserve">surface </w:t>
      </w:r>
      <w:r w:rsidR="001179D8" w:rsidRPr="00224B0D">
        <w:rPr>
          <w:rFonts w:ascii="Arial" w:eastAsia="Arial" w:hAnsi="Arial"/>
          <w:sz w:val="19"/>
          <w:szCs w:val="19"/>
          <w:lang w:val="en-US"/>
        </w:rPr>
        <w:t xml:space="preserve">acting </w:t>
      </w:r>
      <w:r w:rsidRPr="00224B0D">
        <w:rPr>
          <w:rFonts w:ascii="Arial" w:eastAsia="Arial" w:hAnsi="Arial"/>
          <w:sz w:val="19"/>
          <w:szCs w:val="19"/>
          <w:lang w:val="en-US"/>
        </w:rPr>
        <w:t xml:space="preserve">as the substrate for the mobile mass. We show </w:t>
      </w:r>
      <w:r w:rsidR="000247BF">
        <w:rPr>
          <w:rFonts w:ascii="Arial" w:eastAsia="Arial" w:hAnsi="Arial"/>
          <w:sz w:val="19"/>
          <w:szCs w:val="19"/>
          <w:lang w:val="en-US"/>
        </w:rPr>
        <w:t xml:space="preserve">hereafter </w:t>
      </w:r>
      <w:r w:rsidRPr="00224B0D">
        <w:rPr>
          <w:rFonts w:ascii="Arial" w:eastAsia="Arial" w:hAnsi="Arial"/>
          <w:sz w:val="19"/>
          <w:szCs w:val="19"/>
          <w:lang w:val="en-US"/>
        </w:rPr>
        <w:t>that maximal membrane surface slopes of several degrees, which corre</w:t>
      </w:r>
      <w:r w:rsidR="00B90303" w:rsidRPr="00224B0D">
        <w:rPr>
          <w:rFonts w:ascii="Arial" w:eastAsia="Arial" w:hAnsi="Arial"/>
          <w:sz w:val="19"/>
          <w:szCs w:val="19"/>
          <w:lang w:val="en-US"/>
        </w:rPr>
        <w:t>s</w:t>
      </w:r>
      <w:r w:rsidRPr="00224B0D">
        <w:rPr>
          <w:rFonts w:ascii="Arial" w:eastAsia="Arial" w:hAnsi="Arial"/>
          <w:sz w:val="19"/>
          <w:szCs w:val="19"/>
          <w:lang w:val="en-US"/>
        </w:rPr>
        <w:t>pond to the range of interest for the majority of inclinometer applications, can be obtained under a differential pressure of 1 Bar</w:t>
      </w:r>
      <w:r w:rsidR="000247BF">
        <w:rPr>
          <w:rFonts w:ascii="Arial" w:eastAsia="Arial" w:hAnsi="Arial"/>
          <w:sz w:val="19"/>
          <w:szCs w:val="19"/>
          <w:lang w:val="en-US"/>
        </w:rPr>
        <w:t>;</w:t>
      </w:r>
      <w:r w:rsidR="001179D8" w:rsidRPr="00224B0D">
        <w:rPr>
          <w:rFonts w:ascii="Arial" w:eastAsia="Arial" w:hAnsi="Arial"/>
          <w:sz w:val="19"/>
          <w:szCs w:val="19"/>
          <w:lang w:val="en-US"/>
        </w:rPr>
        <w:t xml:space="preserve"> </w:t>
      </w:r>
      <w:r w:rsidR="000247BF">
        <w:rPr>
          <w:rFonts w:ascii="Arial" w:eastAsia="Arial" w:hAnsi="Arial"/>
          <w:sz w:val="19"/>
          <w:szCs w:val="19"/>
          <w:lang w:val="en-US"/>
        </w:rPr>
        <w:t>h</w:t>
      </w:r>
      <w:r w:rsidR="00806CAF" w:rsidRPr="00224B0D">
        <w:rPr>
          <w:rFonts w:ascii="Arial" w:eastAsia="Arial" w:hAnsi="Arial"/>
          <w:sz w:val="19"/>
          <w:szCs w:val="19"/>
          <w:lang w:val="en-US"/>
        </w:rPr>
        <w:t>ence</w:t>
      </w:r>
      <w:r w:rsidR="000247BF">
        <w:rPr>
          <w:rFonts w:ascii="Arial" w:eastAsia="Arial" w:hAnsi="Arial"/>
          <w:sz w:val="19"/>
          <w:szCs w:val="19"/>
          <w:lang w:val="en-US"/>
        </w:rPr>
        <w:t>,</w:t>
      </w:r>
      <w:r w:rsidR="00806CAF" w:rsidRPr="00224B0D">
        <w:rPr>
          <w:rFonts w:ascii="Arial" w:eastAsia="Arial" w:hAnsi="Arial"/>
          <w:sz w:val="19"/>
          <w:szCs w:val="19"/>
          <w:lang w:val="en-US"/>
        </w:rPr>
        <w:t xml:space="preserve"> such differential</w:t>
      </w:r>
      <w:r w:rsidR="001179D8" w:rsidRPr="00224B0D">
        <w:rPr>
          <w:rFonts w:ascii="Arial" w:eastAsia="Arial" w:hAnsi="Arial"/>
          <w:sz w:val="19"/>
          <w:szCs w:val="19"/>
          <w:lang w:val="en-US"/>
        </w:rPr>
        <w:t xml:space="preserve"> pressure</w:t>
      </w:r>
      <w:r w:rsidR="00806CAF" w:rsidRPr="00224B0D">
        <w:rPr>
          <w:rFonts w:ascii="Arial" w:eastAsia="Arial" w:hAnsi="Arial"/>
          <w:sz w:val="19"/>
          <w:szCs w:val="19"/>
          <w:lang w:val="en-US"/>
        </w:rPr>
        <w:t xml:space="preserve"> level</w:t>
      </w:r>
      <w:r w:rsidR="001179D8" w:rsidRPr="00224B0D">
        <w:rPr>
          <w:rFonts w:ascii="Arial" w:eastAsia="Arial" w:hAnsi="Arial"/>
          <w:sz w:val="19"/>
          <w:szCs w:val="19"/>
          <w:lang w:val="en-US"/>
        </w:rPr>
        <w:t xml:space="preserve"> </w:t>
      </w:r>
      <w:r w:rsidR="00722D29" w:rsidRPr="00224B0D">
        <w:rPr>
          <w:rFonts w:ascii="Arial" w:eastAsia="Arial" w:hAnsi="Arial"/>
          <w:sz w:val="19"/>
          <w:szCs w:val="19"/>
          <w:lang w:val="en-US"/>
        </w:rPr>
        <w:t>can be</w:t>
      </w:r>
      <w:r w:rsidR="001179D8" w:rsidRPr="00224B0D">
        <w:rPr>
          <w:rFonts w:ascii="Arial" w:eastAsia="Arial" w:hAnsi="Arial"/>
          <w:sz w:val="19"/>
          <w:szCs w:val="19"/>
          <w:lang w:val="en-US"/>
        </w:rPr>
        <w:t xml:space="preserve"> easily obtained by applying vacuum </w:t>
      </w:r>
      <w:r w:rsidR="00806CAF" w:rsidRPr="00224B0D">
        <w:rPr>
          <w:rFonts w:ascii="Arial" w:eastAsia="Arial" w:hAnsi="Arial"/>
          <w:sz w:val="19"/>
          <w:szCs w:val="19"/>
          <w:lang w:val="en-US"/>
        </w:rPr>
        <w:t>with</w:t>
      </w:r>
      <w:r w:rsidR="001179D8" w:rsidRPr="00224B0D">
        <w:rPr>
          <w:rFonts w:ascii="Arial" w:eastAsia="Arial" w:hAnsi="Arial"/>
          <w:sz w:val="19"/>
          <w:szCs w:val="19"/>
          <w:lang w:val="en-US"/>
        </w:rPr>
        <w:t>in a cavity</w:t>
      </w:r>
      <w:r w:rsidR="00806CAF" w:rsidRPr="00224B0D">
        <w:rPr>
          <w:rFonts w:ascii="Arial" w:eastAsia="Arial" w:hAnsi="Arial"/>
          <w:sz w:val="19"/>
          <w:szCs w:val="19"/>
          <w:lang w:val="en-US"/>
        </w:rPr>
        <w:t xml:space="preserve"> on</w:t>
      </w:r>
      <w:r w:rsidR="001179D8" w:rsidRPr="00224B0D">
        <w:rPr>
          <w:rFonts w:ascii="Arial" w:eastAsia="Arial" w:hAnsi="Arial"/>
          <w:sz w:val="19"/>
          <w:szCs w:val="19"/>
          <w:lang w:val="en-US"/>
        </w:rPr>
        <w:t xml:space="preserve"> the back-side of the membrane</w:t>
      </w:r>
      <w:r w:rsidR="00806CAF" w:rsidRPr="00224B0D">
        <w:rPr>
          <w:rFonts w:ascii="Arial" w:eastAsia="Arial" w:hAnsi="Arial"/>
          <w:sz w:val="19"/>
          <w:szCs w:val="19"/>
          <w:lang w:val="en-US"/>
        </w:rPr>
        <w:t>, while the front-side is kept at atmospheric pressure</w:t>
      </w:r>
      <w:r w:rsidRPr="00224B0D">
        <w:rPr>
          <w:rFonts w:ascii="Arial" w:eastAsia="Arial" w:hAnsi="Arial"/>
          <w:sz w:val="19"/>
          <w:szCs w:val="19"/>
          <w:lang w:val="en-US"/>
        </w:rPr>
        <w:t xml:space="preserve">. The geometry of the surface can be </w:t>
      </w:r>
      <w:r w:rsidR="00806CAF" w:rsidRPr="00224B0D">
        <w:rPr>
          <w:rFonts w:ascii="Arial" w:eastAsia="Arial" w:hAnsi="Arial"/>
          <w:sz w:val="19"/>
          <w:szCs w:val="19"/>
          <w:lang w:val="en-US"/>
        </w:rPr>
        <w:t xml:space="preserve">designed and </w:t>
      </w:r>
      <w:r w:rsidRPr="00224B0D">
        <w:rPr>
          <w:rFonts w:ascii="Arial" w:eastAsia="Arial" w:hAnsi="Arial"/>
          <w:sz w:val="19"/>
          <w:szCs w:val="19"/>
          <w:lang w:val="en-US"/>
        </w:rPr>
        <w:t xml:space="preserve">computed with any degree of precision (by using highly-accurate numerical models or </w:t>
      </w:r>
      <w:r w:rsidR="006027E0">
        <w:rPr>
          <w:rFonts w:ascii="Arial" w:eastAsia="Arial" w:hAnsi="Arial"/>
          <w:sz w:val="19"/>
          <w:szCs w:val="19"/>
          <w:lang w:val="en-US"/>
        </w:rPr>
        <w:t xml:space="preserve">even </w:t>
      </w:r>
      <w:r w:rsidRPr="00224B0D">
        <w:rPr>
          <w:rFonts w:ascii="Arial" w:eastAsia="Arial" w:hAnsi="Arial"/>
          <w:sz w:val="19"/>
          <w:szCs w:val="19"/>
          <w:lang w:val="en-US"/>
        </w:rPr>
        <w:t>analytical approximations)</w:t>
      </w:r>
      <w:r w:rsidR="00806CAF" w:rsidRPr="00224B0D">
        <w:rPr>
          <w:rFonts w:ascii="Arial" w:eastAsia="Arial" w:hAnsi="Arial"/>
          <w:sz w:val="19"/>
          <w:szCs w:val="19"/>
          <w:lang w:val="en-US"/>
        </w:rPr>
        <w:t xml:space="preserve">.It is worth-mentioning that </w:t>
      </w:r>
      <w:r w:rsidRPr="00224B0D">
        <w:rPr>
          <w:rFonts w:ascii="Arial" w:eastAsia="Arial" w:hAnsi="Arial"/>
          <w:sz w:val="19"/>
          <w:szCs w:val="19"/>
          <w:lang w:val="en-US"/>
        </w:rPr>
        <w:t xml:space="preserve">the </w:t>
      </w:r>
      <w:r w:rsidR="00806CAF" w:rsidRPr="00224B0D">
        <w:rPr>
          <w:rFonts w:ascii="Arial" w:eastAsia="Arial" w:hAnsi="Arial"/>
          <w:sz w:val="19"/>
          <w:szCs w:val="19"/>
          <w:lang w:val="en-US"/>
        </w:rPr>
        <w:t xml:space="preserve">membrane-based curved structure keeps the intrinsically excellent </w:t>
      </w:r>
      <w:r w:rsidRPr="00224B0D">
        <w:rPr>
          <w:rFonts w:ascii="Arial" w:eastAsia="Arial" w:hAnsi="Arial"/>
          <w:sz w:val="19"/>
          <w:szCs w:val="19"/>
          <w:lang w:val="en-US"/>
        </w:rPr>
        <w:t xml:space="preserve">surface quality of </w:t>
      </w:r>
      <w:r w:rsidR="00806CAF" w:rsidRPr="00224B0D">
        <w:rPr>
          <w:rFonts w:ascii="Arial" w:eastAsia="Arial" w:hAnsi="Arial"/>
          <w:sz w:val="19"/>
          <w:szCs w:val="19"/>
          <w:lang w:val="en-US"/>
        </w:rPr>
        <w:t xml:space="preserve">the </w:t>
      </w:r>
      <w:r w:rsidR="006027E0">
        <w:rPr>
          <w:rFonts w:ascii="Arial" w:eastAsia="Arial" w:hAnsi="Arial"/>
          <w:sz w:val="19"/>
          <w:szCs w:val="19"/>
          <w:lang w:val="en-US"/>
        </w:rPr>
        <w:t xml:space="preserve">–initially </w:t>
      </w:r>
      <w:r w:rsidR="00722D29" w:rsidRPr="00224B0D">
        <w:rPr>
          <w:rFonts w:ascii="Arial" w:eastAsia="Arial" w:hAnsi="Arial"/>
          <w:sz w:val="19"/>
          <w:szCs w:val="19"/>
          <w:lang w:val="en-US"/>
        </w:rPr>
        <w:t>flat</w:t>
      </w:r>
      <w:r w:rsidR="006027E0">
        <w:rPr>
          <w:rFonts w:ascii="Arial" w:eastAsia="Arial" w:hAnsi="Arial"/>
          <w:sz w:val="19"/>
          <w:szCs w:val="19"/>
          <w:lang w:val="en-US"/>
        </w:rPr>
        <w:t>–</w:t>
      </w:r>
      <w:r w:rsidR="00722D29" w:rsidRPr="00224B0D">
        <w:rPr>
          <w:rFonts w:ascii="Arial" w:eastAsia="Arial" w:hAnsi="Arial"/>
          <w:sz w:val="19"/>
          <w:szCs w:val="19"/>
          <w:lang w:val="en-US"/>
        </w:rPr>
        <w:t xml:space="preserve"> </w:t>
      </w:r>
      <w:r w:rsidR="006027E0">
        <w:rPr>
          <w:rFonts w:ascii="Arial" w:eastAsia="Arial" w:hAnsi="Arial"/>
          <w:sz w:val="19"/>
          <w:szCs w:val="19"/>
          <w:lang w:val="en-US"/>
        </w:rPr>
        <w:t xml:space="preserve">bare </w:t>
      </w:r>
      <w:r w:rsidRPr="00224B0D">
        <w:rPr>
          <w:rFonts w:ascii="Arial" w:eastAsia="Arial" w:hAnsi="Arial"/>
          <w:sz w:val="19"/>
          <w:szCs w:val="19"/>
          <w:lang w:val="en-US"/>
        </w:rPr>
        <w:t>polished silicon wafer</w:t>
      </w:r>
      <w:r w:rsidR="00722D29" w:rsidRPr="00224B0D">
        <w:rPr>
          <w:rFonts w:ascii="Arial" w:eastAsia="Arial" w:hAnsi="Arial"/>
          <w:sz w:val="19"/>
          <w:szCs w:val="19"/>
          <w:lang w:val="en-US"/>
        </w:rPr>
        <w:t xml:space="preserve">; </w:t>
      </w:r>
      <w:r w:rsidR="00806CAF" w:rsidRPr="00224B0D">
        <w:rPr>
          <w:rFonts w:ascii="Arial" w:eastAsia="Arial" w:hAnsi="Arial"/>
          <w:sz w:val="19"/>
          <w:szCs w:val="19"/>
          <w:lang w:val="en-US"/>
        </w:rPr>
        <w:t xml:space="preserve">such surface quality </w:t>
      </w:r>
      <w:r w:rsidR="006027E0">
        <w:rPr>
          <w:rFonts w:ascii="Arial" w:eastAsia="Arial" w:hAnsi="Arial"/>
          <w:sz w:val="19"/>
          <w:szCs w:val="19"/>
          <w:lang w:val="en-US"/>
        </w:rPr>
        <w:t xml:space="preserve">over the whole curved surface </w:t>
      </w:r>
      <w:r w:rsidR="00806CAF" w:rsidRPr="00224B0D">
        <w:rPr>
          <w:rFonts w:ascii="Arial" w:eastAsia="Arial" w:hAnsi="Arial"/>
          <w:sz w:val="19"/>
          <w:szCs w:val="19"/>
          <w:lang w:val="en-US"/>
        </w:rPr>
        <w:t xml:space="preserve">is indeed </w:t>
      </w:r>
      <w:r w:rsidRPr="00224B0D">
        <w:rPr>
          <w:rFonts w:ascii="Arial" w:eastAsia="Arial" w:hAnsi="Arial"/>
          <w:sz w:val="19"/>
          <w:szCs w:val="19"/>
          <w:lang w:val="en-US"/>
        </w:rPr>
        <w:t xml:space="preserve">impossible to obtain by </w:t>
      </w:r>
      <w:r w:rsidR="00806CAF" w:rsidRPr="00224B0D">
        <w:rPr>
          <w:rFonts w:ascii="Arial" w:eastAsia="Arial" w:hAnsi="Arial"/>
          <w:sz w:val="19"/>
          <w:szCs w:val="19"/>
          <w:lang w:val="en-US"/>
        </w:rPr>
        <w:t xml:space="preserve">alternative </w:t>
      </w:r>
      <w:r w:rsidRPr="00224B0D">
        <w:rPr>
          <w:rFonts w:ascii="Arial" w:eastAsia="Arial" w:hAnsi="Arial"/>
          <w:sz w:val="19"/>
          <w:szCs w:val="19"/>
          <w:lang w:val="en-US"/>
        </w:rPr>
        <w:t>microfabrication</w:t>
      </w:r>
      <w:r w:rsidR="00806CAF" w:rsidRPr="00224B0D">
        <w:rPr>
          <w:rFonts w:ascii="Arial" w:eastAsia="Arial" w:hAnsi="Arial"/>
          <w:sz w:val="19"/>
          <w:szCs w:val="19"/>
          <w:lang w:val="en-US"/>
        </w:rPr>
        <w:t xml:space="preserve"> etching</w:t>
      </w:r>
      <w:r w:rsidRPr="00224B0D">
        <w:rPr>
          <w:rFonts w:ascii="Arial" w:eastAsia="Arial" w:hAnsi="Arial"/>
          <w:sz w:val="19"/>
          <w:szCs w:val="19"/>
          <w:lang w:val="en-US"/>
        </w:rPr>
        <w:t xml:space="preserve"> techniques capable of creating curved surfaces</w:t>
      </w:r>
      <w:r w:rsidRPr="00224B0D">
        <w:rPr>
          <w:rFonts w:ascii="Arial" w:eastAsia="Arial" w:hAnsi="Arial"/>
          <w:sz w:val="19"/>
          <w:szCs w:val="19"/>
          <w:vertAlign w:val="superscript"/>
          <w:lang w:val="en-US"/>
        </w:rPr>
        <w:t>2</w:t>
      </w:r>
      <w:ins w:id="73" w:author="sebastian wahl" w:date="2016-12-01T11:18:00Z">
        <w:r w:rsidR="00FB7DB9">
          <w:rPr>
            <w:rFonts w:ascii="Arial" w:eastAsia="Arial" w:hAnsi="Arial"/>
            <w:sz w:val="19"/>
            <w:szCs w:val="19"/>
            <w:vertAlign w:val="superscript"/>
            <w:lang w:val="en-US"/>
          </w:rPr>
          <w:t>0</w:t>
        </w:r>
      </w:ins>
      <w:del w:id="74" w:author="sebastian wahl" w:date="2016-12-01T10:32:00Z">
        <w:r w:rsidRPr="00224B0D" w:rsidDel="00A66680">
          <w:rPr>
            <w:rFonts w:ascii="Arial" w:eastAsia="Arial" w:hAnsi="Arial"/>
            <w:sz w:val="19"/>
            <w:szCs w:val="19"/>
            <w:vertAlign w:val="superscript"/>
            <w:lang w:val="en-US"/>
          </w:rPr>
          <w:delText>1</w:delText>
        </w:r>
      </w:del>
      <w:r w:rsidRPr="00224B0D">
        <w:rPr>
          <w:rFonts w:ascii="Arial" w:eastAsia="Arial" w:hAnsi="Arial"/>
          <w:sz w:val="19"/>
          <w:szCs w:val="19"/>
          <w:vertAlign w:val="superscript"/>
          <w:lang w:val="en-US"/>
        </w:rPr>
        <w:t>,2</w:t>
      </w:r>
      <w:ins w:id="75" w:author="sebastian wahl" w:date="2016-12-01T10:32:00Z">
        <w:r w:rsidR="00FB7DB9">
          <w:rPr>
            <w:rFonts w:ascii="Arial" w:eastAsia="Arial" w:hAnsi="Arial"/>
            <w:sz w:val="19"/>
            <w:szCs w:val="19"/>
            <w:vertAlign w:val="superscript"/>
            <w:lang w:val="en-US"/>
          </w:rPr>
          <w:t>1</w:t>
        </w:r>
      </w:ins>
      <w:del w:id="76" w:author="sebastian wahl" w:date="2016-12-01T10:32:00Z">
        <w:r w:rsidRPr="00224B0D" w:rsidDel="00A66680">
          <w:rPr>
            <w:rFonts w:ascii="Arial" w:eastAsia="Arial" w:hAnsi="Arial"/>
            <w:sz w:val="19"/>
            <w:szCs w:val="19"/>
            <w:vertAlign w:val="superscript"/>
            <w:lang w:val="en-US"/>
          </w:rPr>
          <w:delText>2</w:delText>
        </w:r>
      </w:del>
      <w:r w:rsidRPr="00224B0D">
        <w:rPr>
          <w:rFonts w:ascii="Arial" w:eastAsia="Arial" w:hAnsi="Arial"/>
          <w:sz w:val="19"/>
          <w:szCs w:val="19"/>
          <w:lang w:val="en-US"/>
        </w:rPr>
        <w:t xml:space="preserve">. </w:t>
      </w:r>
    </w:p>
    <w:p w14:paraId="4ABF4DD6" w14:textId="77777777" w:rsidR="00073E52" w:rsidRDefault="00073E52" w:rsidP="00073E52">
      <w:pPr>
        <w:spacing w:line="360" w:lineRule="auto"/>
        <w:jc w:val="both"/>
        <w:rPr>
          <w:ins w:id="77" w:author="sebastian wahl" w:date="2016-12-09T20:04:00Z"/>
          <w:rFonts w:ascii="Arial" w:eastAsia="Arial" w:hAnsi="Arial"/>
          <w:sz w:val="19"/>
          <w:szCs w:val="19"/>
          <w:lang w:val="en-US"/>
        </w:rPr>
      </w:pPr>
    </w:p>
    <w:p w14:paraId="1D0B970A" w14:textId="6B6CD351" w:rsidR="009C4354" w:rsidRDefault="009C4354">
      <w:pPr>
        <w:spacing w:line="360" w:lineRule="auto"/>
        <w:jc w:val="both"/>
        <w:rPr>
          <w:rFonts w:ascii="Arial" w:eastAsia="Arial" w:hAnsi="Arial"/>
          <w:sz w:val="19"/>
          <w:szCs w:val="19"/>
          <w:lang w:val="en-US"/>
        </w:rPr>
        <w:pPrChange w:id="78" w:author="sebastian wahl" w:date="2016-12-09T19:57:00Z">
          <w:pPr>
            <w:spacing w:line="360" w:lineRule="auto"/>
            <w:ind w:firstLine="299"/>
            <w:jc w:val="both"/>
          </w:pPr>
        </w:pPrChange>
      </w:pPr>
      <w:r w:rsidRPr="00224B0D">
        <w:rPr>
          <w:rFonts w:ascii="Arial" w:eastAsia="Arial" w:hAnsi="Arial"/>
          <w:sz w:val="19"/>
          <w:szCs w:val="19"/>
          <w:lang w:val="en-US"/>
        </w:rPr>
        <w:t xml:space="preserve">By using </w:t>
      </w:r>
      <w:r w:rsidR="006027E0">
        <w:rPr>
          <w:rFonts w:ascii="Arial" w:eastAsia="Arial" w:hAnsi="Arial"/>
          <w:sz w:val="19"/>
          <w:szCs w:val="19"/>
          <w:lang w:val="en-US"/>
        </w:rPr>
        <w:t>either</w:t>
      </w:r>
      <w:r w:rsidR="006027E0" w:rsidRPr="00224B0D">
        <w:rPr>
          <w:rFonts w:ascii="Arial" w:eastAsia="Arial" w:hAnsi="Arial"/>
          <w:sz w:val="19"/>
          <w:szCs w:val="19"/>
          <w:lang w:val="en-US"/>
        </w:rPr>
        <w:t xml:space="preserve"> </w:t>
      </w:r>
      <w:r w:rsidRPr="00224B0D">
        <w:rPr>
          <w:rFonts w:ascii="Arial" w:eastAsia="Arial" w:hAnsi="Arial"/>
          <w:sz w:val="19"/>
          <w:szCs w:val="19"/>
          <w:lang w:val="en-US"/>
        </w:rPr>
        <w:t xml:space="preserve">solid balls </w:t>
      </w:r>
      <w:r w:rsidR="006027E0">
        <w:rPr>
          <w:rFonts w:ascii="Arial" w:eastAsia="Arial" w:hAnsi="Arial"/>
          <w:sz w:val="19"/>
          <w:szCs w:val="19"/>
          <w:lang w:val="en-US"/>
        </w:rPr>
        <w:t>or</w:t>
      </w:r>
      <w:r w:rsidR="006027E0" w:rsidRPr="00224B0D">
        <w:rPr>
          <w:rFonts w:ascii="Arial" w:eastAsia="Arial" w:hAnsi="Arial"/>
          <w:sz w:val="19"/>
          <w:szCs w:val="19"/>
          <w:lang w:val="en-US"/>
        </w:rPr>
        <w:t xml:space="preserve"> </w:t>
      </w:r>
      <w:r w:rsidRPr="00224B0D">
        <w:rPr>
          <w:rFonts w:ascii="Arial" w:eastAsia="Arial" w:hAnsi="Arial"/>
          <w:sz w:val="19"/>
          <w:szCs w:val="19"/>
          <w:lang w:val="en-US"/>
        </w:rPr>
        <w:t>liquid metal droplets</w:t>
      </w:r>
      <w:r w:rsidR="00722D29" w:rsidRPr="00224B0D">
        <w:rPr>
          <w:rFonts w:ascii="Arial" w:eastAsia="Arial" w:hAnsi="Arial"/>
          <w:sz w:val="19"/>
          <w:szCs w:val="19"/>
          <w:lang w:val="en-US"/>
        </w:rPr>
        <w:t xml:space="preserve"> acting as the mobile mass</w:t>
      </w:r>
      <w:r w:rsidRPr="00224B0D">
        <w:rPr>
          <w:rFonts w:ascii="Arial" w:eastAsia="Arial" w:hAnsi="Arial"/>
          <w:sz w:val="19"/>
          <w:szCs w:val="19"/>
          <w:lang w:val="en-US"/>
        </w:rPr>
        <w:t xml:space="preserve"> placed on the curved membrane, we show that a highly-sensitive bi-axial inclinometer can be manufactured. We implement a detection system using an infrared LED and a quadrant photodetector, placed on opposite sides of the membrane.</w:t>
      </w:r>
      <w:ins w:id="79" w:author="sebastian wahl" w:date="2016-12-01T14:48:00Z">
        <w:r w:rsidR="00835704">
          <w:rPr>
            <w:rFonts w:ascii="Arial" w:eastAsia="Arial" w:hAnsi="Arial"/>
            <w:sz w:val="19"/>
            <w:szCs w:val="19"/>
            <w:lang w:val="en-US"/>
          </w:rPr>
          <w:t xml:space="preserve"> </w:t>
        </w:r>
      </w:ins>
      <w:del w:id="80" w:author="sebastian wahl" w:date="2016-12-01T14:48:00Z">
        <w:r w:rsidRPr="00224B0D" w:rsidDel="00835704">
          <w:rPr>
            <w:rFonts w:ascii="Arial" w:eastAsia="Arial" w:hAnsi="Arial"/>
            <w:sz w:val="19"/>
            <w:szCs w:val="19"/>
            <w:lang w:val="en-US"/>
          </w:rPr>
          <w:delText xml:space="preserve"> We show that, while t</w:delText>
        </w:r>
      </w:del>
      <w:ins w:id="81" w:author="sebastian wahl" w:date="2016-12-01T14:48:00Z">
        <w:r w:rsidR="00835704">
          <w:rPr>
            <w:rFonts w:ascii="Arial" w:eastAsia="Arial" w:hAnsi="Arial"/>
            <w:sz w:val="19"/>
            <w:szCs w:val="19"/>
            <w:lang w:val="en-US"/>
          </w:rPr>
          <w:t>T</w:t>
        </w:r>
      </w:ins>
      <w:r w:rsidRPr="00224B0D">
        <w:rPr>
          <w:rFonts w:ascii="Arial" w:eastAsia="Arial" w:hAnsi="Arial"/>
          <w:sz w:val="19"/>
          <w:szCs w:val="19"/>
          <w:lang w:val="en-US"/>
        </w:rPr>
        <w:t xml:space="preserve">he accuracy of the solid ball system can be disturbed by ball sphericity </w:t>
      </w:r>
      <w:ins w:id="82" w:author="sebastian wahl" w:date="2016-12-05T17:11:00Z">
        <w:r w:rsidR="00FF484E">
          <w:rPr>
            <w:rFonts w:ascii="Arial" w:eastAsia="Arial" w:hAnsi="Arial"/>
            <w:sz w:val="19"/>
            <w:szCs w:val="19"/>
            <w:lang w:val="en-US"/>
          </w:rPr>
          <w:t xml:space="preserve">and surface roughness </w:t>
        </w:r>
      </w:ins>
      <w:r w:rsidRPr="00224B0D">
        <w:rPr>
          <w:rFonts w:ascii="Arial" w:eastAsia="Arial" w:hAnsi="Arial"/>
          <w:sz w:val="19"/>
          <w:szCs w:val="19"/>
          <w:lang w:val="en-US"/>
        </w:rPr>
        <w:t xml:space="preserve">imperfections </w:t>
      </w:r>
      <w:ins w:id="83" w:author="sebastian wahl" w:date="2016-12-05T17:11:00Z">
        <w:r w:rsidR="00FF484E">
          <w:rPr>
            <w:rFonts w:ascii="Arial" w:eastAsia="Arial" w:hAnsi="Arial"/>
            <w:sz w:val="19"/>
            <w:szCs w:val="19"/>
            <w:lang w:val="en-US"/>
          </w:rPr>
          <w:t>or</w:t>
        </w:r>
      </w:ins>
      <w:del w:id="84" w:author="sebastian wahl" w:date="2016-12-05T17:11:00Z">
        <w:r w:rsidRPr="00224B0D" w:rsidDel="00FF484E">
          <w:rPr>
            <w:rFonts w:ascii="Arial" w:eastAsia="Arial" w:hAnsi="Arial"/>
            <w:sz w:val="19"/>
            <w:szCs w:val="19"/>
            <w:lang w:val="en-US"/>
          </w:rPr>
          <w:delText>and</w:delText>
        </w:r>
      </w:del>
      <w:r w:rsidRPr="00224B0D">
        <w:rPr>
          <w:rFonts w:ascii="Arial" w:eastAsia="Arial" w:hAnsi="Arial"/>
          <w:sz w:val="19"/>
          <w:szCs w:val="19"/>
          <w:lang w:val="en-US"/>
        </w:rPr>
        <w:t xml:space="preserve"> by the presence of particles on the membrane, these effects can be reduced by assembling the system in a clean room </w:t>
      </w:r>
      <w:r w:rsidR="00CC68DA" w:rsidRPr="00224B0D">
        <w:rPr>
          <w:rFonts w:ascii="Arial" w:eastAsia="Arial" w:hAnsi="Arial"/>
          <w:sz w:val="19"/>
          <w:szCs w:val="19"/>
          <w:lang w:val="en-US"/>
        </w:rPr>
        <w:t xml:space="preserve">setting </w:t>
      </w:r>
      <w:r w:rsidRPr="00224B0D">
        <w:rPr>
          <w:rFonts w:ascii="Arial" w:eastAsia="Arial" w:hAnsi="Arial"/>
          <w:sz w:val="19"/>
          <w:szCs w:val="19"/>
          <w:lang w:val="en-US"/>
        </w:rPr>
        <w:t xml:space="preserve">and using high-precision mechanical balls. Precision superior to </w:t>
      </w:r>
      <w:r w:rsidR="00506E2C" w:rsidRPr="00224B0D">
        <w:rPr>
          <w:rFonts w:ascii="Arial" w:eastAsia="Arial" w:hAnsi="Arial"/>
          <w:sz w:val="19"/>
          <w:szCs w:val="19"/>
          <w:lang w:val="en-US"/>
        </w:rPr>
        <w:t>0.</w:t>
      </w:r>
      <w:r w:rsidRPr="00224B0D">
        <w:rPr>
          <w:rFonts w:ascii="Arial" w:eastAsia="Arial" w:hAnsi="Arial"/>
          <w:sz w:val="19"/>
          <w:szCs w:val="19"/>
          <w:lang w:val="en-US"/>
        </w:rPr>
        <w:t>050</w:t>
      </w:r>
      <w:r w:rsidR="00506E2C" w:rsidRPr="00224B0D">
        <w:rPr>
          <w:rFonts w:ascii="Arial" w:eastAsia="Arial" w:hAnsi="Arial"/>
          <w:sz w:val="19"/>
          <w:szCs w:val="19"/>
          <w:lang w:val="en-US"/>
        </w:rPr>
        <w:t>°</w:t>
      </w:r>
      <w:r w:rsidRPr="00224B0D">
        <w:rPr>
          <w:rFonts w:ascii="Arial" w:eastAsia="Arial" w:hAnsi="Arial"/>
          <w:sz w:val="19"/>
          <w:szCs w:val="19"/>
          <w:lang w:val="en-US"/>
        </w:rPr>
        <w:t xml:space="preserve"> could be obtained using this approach. </w:t>
      </w:r>
      <w:r w:rsidR="00D32BED">
        <w:rPr>
          <w:rFonts w:ascii="Arial" w:eastAsia="Arial" w:hAnsi="Arial"/>
          <w:sz w:val="19"/>
          <w:szCs w:val="19"/>
          <w:lang w:val="en-US"/>
        </w:rPr>
        <w:t>On the other hand, t</w:t>
      </w:r>
      <w:r w:rsidR="00D32BED" w:rsidRPr="00224B0D">
        <w:rPr>
          <w:rFonts w:ascii="Arial" w:eastAsia="Arial" w:hAnsi="Arial"/>
          <w:sz w:val="19"/>
          <w:szCs w:val="19"/>
          <w:lang w:val="en-US"/>
        </w:rPr>
        <w:t xml:space="preserve">he </w:t>
      </w:r>
      <w:r w:rsidRPr="00224B0D">
        <w:rPr>
          <w:rFonts w:ascii="Arial" w:eastAsia="Arial" w:hAnsi="Arial"/>
          <w:sz w:val="19"/>
          <w:szCs w:val="19"/>
          <w:lang w:val="en-US"/>
        </w:rPr>
        <w:t xml:space="preserve">errors obtained </w:t>
      </w:r>
      <w:r w:rsidR="00D32BED">
        <w:rPr>
          <w:rFonts w:ascii="Arial" w:eastAsia="Arial" w:hAnsi="Arial"/>
          <w:sz w:val="19"/>
          <w:szCs w:val="19"/>
          <w:lang w:val="en-US"/>
        </w:rPr>
        <w:t>when using</w:t>
      </w:r>
      <w:r w:rsidRPr="00224B0D">
        <w:rPr>
          <w:rFonts w:ascii="Arial" w:eastAsia="Arial" w:hAnsi="Arial"/>
          <w:sz w:val="19"/>
          <w:szCs w:val="19"/>
          <w:lang w:val="en-US"/>
        </w:rPr>
        <w:t xml:space="preserve"> </w:t>
      </w:r>
      <w:r w:rsidR="00D32BED">
        <w:rPr>
          <w:rFonts w:ascii="Arial" w:eastAsia="Arial" w:hAnsi="Arial"/>
          <w:sz w:val="19"/>
          <w:szCs w:val="19"/>
          <w:lang w:val="en-US"/>
        </w:rPr>
        <w:t>a liquid (</w:t>
      </w:r>
      <w:r w:rsidRPr="00224B0D">
        <w:rPr>
          <w:rFonts w:ascii="Arial" w:eastAsia="Arial" w:hAnsi="Arial"/>
          <w:sz w:val="19"/>
          <w:szCs w:val="19"/>
          <w:lang w:val="en-US"/>
        </w:rPr>
        <w:t>mercury</w:t>
      </w:r>
      <w:r w:rsidR="00D32BED">
        <w:rPr>
          <w:rFonts w:ascii="Arial" w:eastAsia="Arial" w:hAnsi="Arial"/>
          <w:sz w:val="19"/>
          <w:szCs w:val="19"/>
          <w:lang w:val="en-US"/>
        </w:rPr>
        <w:t>)</w:t>
      </w:r>
      <w:r w:rsidRPr="00224B0D">
        <w:rPr>
          <w:rFonts w:ascii="Arial" w:eastAsia="Arial" w:hAnsi="Arial"/>
          <w:sz w:val="19"/>
          <w:szCs w:val="19"/>
          <w:lang w:val="en-US"/>
        </w:rPr>
        <w:t xml:space="preserve"> droplet</w:t>
      </w:r>
      <w:r w:rsidR="00D32BED">
        <w:rPr>
          <w:rFonts w:ascii="Arial" w:eastAsia="Arial" w:hAnsi="Arial"/>
          <w:sz w:val="19"/>
          <w:szCs w:val="19"/>
          <w:lang w:val="en-US"/>
        </w:rPr>
        <w:t xml:space="preserve"> as the moving mass</w:t>
      </w:r>
      <w:r w:rsidRPr="00224B0D">
        <w:rPr>
          <w:rFonts w:ascii="Arial" w:eastAsia="Arial" w:hAnsi="Arial"/>
          <w:sz w:val="19"/>
          <w:szCs w:val="19"/>
          <w:lang w:val="en-US"/>
        </w:rPr>
        <w:t xml:space="preserve">, stem from physical causes such as contact angle hysteresis, and their elimination requires </w:t>
      </w:r>
      <w:r w:rsidR="00D32BED">
        <w:rPr>
          <w:rFonts w:ascii="Arial" w:eastAsia="Arial" w:hAnsi="Arial"/>
          <w:sz w:val="19"/>
          <w:szCs w:val="19"/>
          <w:lang w:val="en-US"/>
        </w:rPr>
        <w:t xml:space="preserve">additional surface </w:t>
      </w:r>
      <w:r w:rsidRPr="00224B0D">
        <w:rPr>
          <w:rFonts w:ascii="Arial" w:eastAsia="Arial" w:hAnsi="Arial"/>
          <w:sz w:val="19"/>
          <w:szCs w:val="19"/>
          <w:lang w:val="en-US"/>
        </w:rPr>
        <w:t>processing steps.</w:t>
      </w:r>
    </w:p>
    <w:p w14:paraId="203A929F" w14:textId="0A94D79F" w:rsidR="00553E8C" w:rsidRDefault="00CE6538" w:rsidP="00553E8C">
      <w:pPr>
        <w:spacing w:line="360" w:lineRule="auto"/>
        <w:ind w:left="2268" w:hanging="2126"/>
        <w:jc w:val="center"/>
        <w:rPr>
          <w:rFonts w:ascii="Arial" w:eastAsia="Arial" w:hAnsi="Arial"/>
          <w:sz w:val="19"/>
          <w:szCs w:val="19"/>
          <w:lang w:val="en-US"/>
        </w:rPr>
      </w:pPr>
      <w:r w:rsidRPr="00CE6538">
        <w:rPr>
          <w:rFonts w:ascii="Arial" w:eastAsia="Arial" w:hAnsi="Arial"/>
          <w:sz w:val="19"/>
          <w:szCs w:val="19"/>
          <w:lang w:val="en-US"/>
        </w:rPr>
        <w:t xml:space="preserve"> </w:t>
      </w:r>
      <w:r w:rsidR="00490442">
        <w:rPr>
          <w:rFonts w:ascii="Arial" w:eastAsia="Arial" w:hAnsi="Arial"/>
          <w:sz w:val="19"/>
          <w:szCs w:val="19"/>
          <w:lang w:val="en-US"/>
        </w:rPr>
        <w:t>(a)</w:t>
      </w:r>
    </w:p>
    <w:p w14:paraId="13BCC593" w14:textId="14591DC9" w:rsidR="00CE6538" w:rsidRDefault="00CE6538" w:rsidP="00553E8C">
      <w:pPr>
        <w:spacing w:line="360" w:lineRule="auto"/>
        <w:ind w:left="2268" w:hanging="2126"/>
        <w:jc w:val="center"/>
        <w:rPr>
          <w:rFonts w:ascii="Arial" w:eastAsia="Arial" w:hAnsi="Arial"/>
          <w:sz w:val="19"/>
          <w:szCs w:val="19"/>
          <w:lang w:val="en-US"/>
        </w:rPr>
      </w:pPr>
    </w:p>
    <w:p w14:paraId="39D87486" w14:textId="0095F038" w:rsidR="00CE6538" w:rsidRDefault="00CE6538" w:rsidP="00553E8C">
      <w:pPr>
        <w:spacing w:line="360" w:lineRule="auto"/>
        <w:ind w:left="2268" w:hanging="2126"/>
        <w:jc w:val="center"/>
        <w:rPr>
          <w:rFonts w:ascii="Arial" w:eastAsia="Arial" w:hAnsi="Arial"/>
          <w:sz w:val="19"/>
          <w:szCs w:val="19"/>
          <w:lang w:val="en-US"/>
        </w:rPr>
      </w:pPr>
    </w:p>
    <w:p w14:paraId="132D52C3" w14:textId="16304367" w:rsidR="00CE6538" w:rsidRDefault="00CE6538" w:rsidP="00553E8C">
      <w:pPr>
        <w:spacing w:line="360" w:lineRule="auto"/>
        <w:ind w:left="2268" w:hanging="2126"/>
        <w:jc w:val="center"/>
        <w:rPr>
          <w:rFonts w:ascii="Arial" w:eastAsia="Arial" w:hAnsi="Arial"/>
          <w:sz w:val="19"/>
          <w:szCs w:val="19"/>
          <w:lang w:val="en-US"/>
        </w:rPr>
      </w:pPr>
    </w:p>
    <w:p w14:paraId="5496794B" w14:textId="5AB06DB0" w:rsidR="00CE6538" w:rsidRDefault="00CE6538" w:rsidP="00553E8C">
      <w:pPr>
        <w:spacing w:line="360" w:lineRule="auto"/>
        <w:ind w:left="2268" w:hanging="2126"/>
        <w:jc w:val="center"/>
        <w:rPr>
          <w:rFonts w:ascii="Arial" w:eastAsia="Arial" w:hAnsi="Arial"/>
          <w:sz w:val="19"/>
          <w:szCs w:val="19"/>
          <w:lang w:val="en-US"/>
        </w:rPr>
      </w:pPr>
    </w:p>
    <w:p w14:paraId="3D6CEC41" w14:textId="40ADEDDF" w:rsidR="00CE6538" w:rsidRDefault="00CE6538" w:rsidP="00553E8C">
      <w:pPr>
        <w:spacing w:line="360" w:lineRule="auto"/>
        <w:ind w:left="2268" w:hanging="2126"/>
        <w:jc w:val="center"/>
        <w:rPr>
          <w:rFonts w:ascii="Arial" w:eastAsia="Arial" w:hAnsi="Arial"/>
          <w:sz w:val="19"/>
          <w:szCs w:val="19"/>
          <w:lang w:val="en-US"/>
        </w:rPr>
      </w:pPr>
    </w:p>
    <w:p w14:paraId="6AC85B40" w14:textId="021F086C" w:rsidR="00CE6538" w:rsidRDefault="00632F18" w:rsidP="00BB77DA">
      <w:pPr>
        <w:spacing w:line="360" w:lineRule="auto"/>
        <w:ind w:left="2268" w:hanging="2126"/>
        <w:jc w:val="center"/>
        <w:rPr>
          <w:rFonts w:ascii="Arial" w:eastAsia="Arial" w:hAnsi="Arial"/>
          <w:sz w:val="19"/>
          <w:szCs w:val="19"/>
          <w:lang w:val="en-US"/>
        </w:rPr>
      </w:pPr>
      <w:r w:rsidRPr="00632F18">
        <w:rPr>
          <w:rFonts w:ascii="Arial" w:eastAsia="Arial" w:hAnsi="Arial"/>
          <w:noProof/>
          <w:sz w:val="19"/>
          <w:szCs w:val="19"/>
        </w:rPr>
        <w:lastRenderedPageBreak/>
        <w:drawing>
          <wp:inline distT="0" distB="0" distL="0" distR="0" wp14:anchorId="7B92C9CF" wp14:editId="29674635">
            <wp:extent cx="4671188" cy="2594799"/>
            <wp:effectExtent l="0" t="0" r="0" b="0"/>
            <wp:docPr id="78"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29"/>
                    <pic:cNvPicPr>
                      <a:picLocks noChangeAspect="1"/>
                    </pic:cNvPicPr>
                  </pic:nvPicPr>
                  <pic:blipFill rotWithShape="1">
                    <a:blip r:embed="rId10"/>
                    <a:srcRect l="23460" t="23413" r="13750" b="14556"/>
                    <a:stretch/>
                  </pic:blipFill>
                  <pic:spPr>
                    <a:xfrm>
                      <a:off x="0" y="0"/>
                      <a:ext cx="4672774" cy="2595680"/>
                    </a:xfrm>
                    <a:prstGeom prst="rect">
                      <a:avLst/>
                    </a:prstGeom>
                  </pic:spPr>
                </pic:pic>
              </a:graphicData>
            </a:graphic>
          </wp:inline>
        </w:drawing>
      </w:r>
    </w:p>
    <w:p w14:paraId="48B84707" w14:textId="26487075" w:rsidR="00CE6538" w:rsidRDefault="00CE6538" w:rsidP="00CE6538">
      <w:pPr>
        <w:spacing w:line="360" w:lineRule="auto"/>
        <w:ind w:left="2268" w:hanging="108"/>
        <w:rPr>
          <w:rFonts w:ascii="Arial" w:eastAsia="Arial" w:hAnsi="Arial"/>
          <w:sz w:val="19"/>
          <w:szCs w:val="19"/>
          <w:lang w:val="en-US"/>
        </w:rPr>
      </w:pPr>
      <w:r>
        <w:rPr>
          <w:rFonts w:ascii="Arial" w:eastAsia="Arial" w:hAnsi="Arial"/>
          <w:sz w:val="19"/>
          <w:szCs w:val="19"/>
          <w:lang w:val="en-US"/>
        </w:rPr>
        <w:t>(a)</w:t>
      </w:r>
    </w:p>
    <w:p w14:paraId="60AE0989" w14:textId="184DE45B" w:rsidR="00224B0D" w:rsidRDefault="00F51916" w:rsidP="00F51916">
      <w:pPr>
        <w:spacing w:line="360" w:lineRule="auto"/>
        <w:ind w:left="2268" w:hanging="2268"/>
        <w:rPr>
          <w:rFonts w:ascii="Arial" w:eastAsia="Arial" w:hAnsi="Arial"/>
          <w:sz w:val="19"/>
          <w:szCs w:val="19"/>
          <w:lang w:val="en-US"/>
        </w:rPr>
      </w:pPr>
      <w:r w:rsidRPr="00F51916">
        <w:rPr>
          <w:rFonts w:ascii="Arial" w:eastAsia="Arial" w:hAnsi="Arial"/>
          <w:noProof/>
          <w:sz w:val="19"/>
          <w:szCs w:val="19"/>
        </w:rPr>
        <w:drawing>
          <wp:inline distT="0" distB="0" distL="0" distR="0" wp14:anchorId="34D1C77D" wp14:editId="27A8A4F5">
            <wp:extent cx="6477000" cy="3027680"/>
            <wp:effectExtent l="0" t="0" r="0" b="1270"/>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rotWithShape="1">
                    <a:blip r:embed="rId11"/>
                    <a:srcRect l="16974" t="21215" r="2796" b="12086"/>
                    <a:stretch/>
                  </pic:blipFill>
                  <pic:spPr>
                    <a:xfrm>
                      <a:off x="0" y="0"/>
                      <a:ext cx="6477000" cy="3027680"/>
                    </a:xfrm>
                    <a:prstGeom prst="rect">
                      <a:avLst/>
                    </a:prstGeom>
                  </pic:spPr>
                </pic:pic>
              </a:graphicData>
            </a:graphic>
          </wp:inline>
        </w:drawing>
      </w:r>
      <w:r w:rsidR="00490442">
        <w:rPr>
          <w:rFonts w:ascii="Arial" w:eastAsia="Arial" w:hAnsi="Arial"/>
          <w:sz w:val="19"/>
          <w:szCs w:val="19"/>
          <w:lang w:val="en-US"/>
        </w:rPr>
        <w:t>(b)</w:t>
      </w:r>
    </w:p>
    <w:p w14:paraId="5B3F2292" w14:textId="77777777" w:rsidR="00553E8C" w:rsidRDefault="00553E8C" w:rsidP="00553E8C">
      <w:pPr>
        <w:spacing w:line="360" w:lineRule="auto"/>
        <w:ind w:left="2268" w:hanging="2126"/>
        <w:jc w:val="center"/>
        <w:rPr>
          <w:rFonts w:ascii="Arial" w:eastAsia="Arial" w:hAnsi="Arial"/>
          <w:sz w:val="19"/>
          <w:szCs w:val="19"/>
          <w:lang w:val="en-US"/>
        </w:rPr>
      </w:pPr>
    </w:p>
    <w:p w14:paraId="0FB0C1BC" w14:textId="4A576F40" w:rsidR="00224B0D" w:rsidRPr="00224B0D" w:rsidRDefault="00224B0D" w:rsidP="00224B0D">
      <w:pPr>
        <w:spacing w:line="259" w:lineRule="auto"/>
        <w:jc w:val="both"/>
        <w:rPr>
          <w:rFonts w:ascii="Arial" w:eastAsia="Arial" w:hAnsi="Arial"/>
          <w:sz w:val="18"/>
          <w:lang w:val="en-US"/>
        </w:rPr>
      </w:pPr>
      <w:r w:rsidRPr="00224B0D">
        <w:rPr>
          <w:rFonts w:ascii="Arial" w:eastAsia="Arial" w:hAnsi="Arial"/>
          <w:sz w:val="18"/>
          <w:lang w:val="en-US"/>
        </w:rPr>
        <w:t xml:space="preserve">Fig. </w:t>
      </w:r>
      <w:r>
        <w:rPr>
          <w:rFonts w:ascii="Arial" w:eastAsia="Arial" w:hAnsi="Arial"/>
          <w:sz w:val="18"/>
          <w:lang w:val="en-US"/>
        </w:rPr>
        <w:t>1</w:t>
      </w:r>
      <w:r w:rsidR="00490442">
        <w:rPr>
          <w:rFonts w:ascii="Arial" w:eastAsia="Arial" w:hAnsi="Arial"/>
          <w:sz w:val="18"/>
          <w:lang w:val="en-US"/>
        </w:rPr>
        <w:t xml:space="preserve"> (a)</w:t>
      </w:r>
      <w:r w:rsidRPr="00224B0D">
        <w:rPr>
          <w:rFonts w:ascii="Arial" w:eastAsia="Arial" w:hAnsi="Arial"/>
          <w:sz w:val="18"/>
          <w:lang w:val="en-US"/>
        </w:rPr>
        <w:t xml:space="preserve"> </w:t>
      </w:r>
      <w:r w:rsidR="00DB0BEE">
        <w:rPr>
          <w:rFonts w:ascii="Arial" w:eastAsia="Arial" w:hAnsi="Arial"/>
          <w:sz w:val="18"/>
          <w:lang w:val="en-US"/>
        </w:rPr>
        <w:t>Operation principle s</w:t>
      </w:r>
      <w:r w:rsidRPr="00224B0D">
        <w:rPr>
          <w:rFonts w:ascii="Arial" w:eastAsia="Arial" w:hAnsi="Arial"/>
          <w:sz w:val="18"/>
          <w:lang w:val="en-US"/>
        </w:rPr>
        <w:t xml:space="preserve">chematic diagram identifying the different building bricks of the inclinometer. Gravity direction is vertical, as indicated by the vector ~g. The </w:t>
      </w:r>
      <w:r w:rsidR="00AB6B08">
        <w:rPr>
          <w:rFonts w:ascii="Arial" w:eastAsia="Arial" w:hAnsi="Arial"/>
          <w:sz w:val="18"/>
          <w:lang w:val="en-US"/>
        </w:rPr>
        <w:t>red</w:t>
      </w:r>
      <w:r w:rsidRPr="00224B0D">
        <w:rPr>
          <w:rFonts w:ascii="Arial" w:eastAsia="Arial" w:hAnsi="Arial"/>
          <w:sz w:val="18"/>
          <w:lang w:val="en-US"/>
        </w:rPr>
        <w:t xml:space="preserve"> lines originating from the LED represent light rays intended as guides to the eye. </w:t>
      </w:r>
      <w:r w:rsidR="00490442">
        <w:rPr>
          <w:rFonts w:ascii="Arial" w:eastAsia="Arial" w:hAnsi="Arial"/>
          <w:sz w:val="18"/>
          <w:lang w:val="en-US"/>
        </w:rPr>
        <w:t>(b) Liquid droplet displaying different wetting behaviors in a no-tilt and tilted position respectively on a hydrophilic, hydrophobic, superhydrophobic and truly superhydrophobic surface.</w:t>
      </w:r>
    </w:p>
    <w:p w14:paraId="0B051188" w14:textId="77777777" w:rsidR="00224B0D" w:rsidRPr="00224B0D" w:rsidRDefault="00224B0D" w:rsidP="000D4734">
      <w:pPr>
        <w:spacing w:line="360" w:lineRule="auto"/>
        <w:ind w:firstLine="299"/>
        <w:jc w:val="both"/>
        <w:rPr>
          <w:rFonts w:ascii="Arial" w:eastAsia="Arial" w:hAnsi="Arial"/>
          <w:sz w:val="19"/>
          <w:szCs w:val="19"/>
          <w:lang w:val="en-US"/>
        </w:rPr>
      </w:pPr>
    </w:p>
    <w:p w14:paraId="5C7E45C7" w14:textId="77777777" w:rsidR="009C4354" w:rsidRPr="00224B0D" w:rsidRDefault="009C4354">
      <w:pPr>
        <w:spacing w:line="10" w:lineRule="exact"/>
        <w:rPr>
          <w:rFonts w:ascii="Times New Roman" w:eastAsia="Times New Roman" w:hAnsi="Times New Roman"/>
          <w:lang w:val="en-US"/>
        </w:rPr>
      </w:pPr>
    </w:p>
    <w:p w14:paraId="7347C60C" w14:textId="3DA6300B" w:rsidR="009C4354" w:rsidRDefault="002362B7" w:rsidP="000D4734">
      <w:pPr>
        <w:spacing w:line="360" w:lineRule="auto"/>
        <w:ind w:firstLine="299"/>
        <w:jc w:val="both"/>
        <w:rPr>
          <w:rFonts w:ascii="Arial" w:eastAsia="Arial" w:hAnsi="Arial"/>
          <w:sz w:val="19"/>
          <w:szCs w:val="19"/>
          <w:lang w:val="en-US"/>
        </w:rPr>
      </w:pPr>
      <w:r>
        <w:rPr>
          <w:rFonts w:ascii="Arial" w:eastAsia="Arial" w:hAnsi="Arial"/>
          <w:sz w:val="19"/>
          <w:szCs w:val="19"/>
          <w:lang w:val="en-US"/>
        </w:rPr>
        <w:t>When using</w:t>
      </w:r>
      <w:r w:rsidRPr="00580B31">
        <w:rPr>
          <w:rFonts w:ascii="Arial" w:eastAsia="Arial" w:hAnsi="Arial"/>
          <w:sz w:val="19"/>
          <w:szCs w:val="19"/>
          <w:lang w:val="en-US"/>
        </w:rPr>
        <w:t xml:space="preserve"> liquid droplet</w:t>
      </w:r>
      <w:r>
        <w:rPr>
          <w:rFonts w:ascii="Arial" w:eastAsia="Arial" w:hAnsi="Arial"/>
          <w:sz w:val="19"/>
          <w:szCs w:val="19"/>
          <w:lang w:val="en-US"/>
        </w:rPr>
        <w:t>s instead of solid balls</w:t>
      </w:r>
      <w:r w:rsidRPr="00580B31">
        <w:rPr>
          <w:rFonts w:ascii="Arial" w:eastAsia="Arial" w:hAnsi="Arial"/>
          <w:sz w:val="19"/>
          <w:szCs w:val="19"/>
          <w:lang w:val="en-US"/>
        </w:rPr>
        <w:t xml:space="preserve"> </w:t>
      </w:r>
      <w:r>
        <w:rPr>
          <w:rFonts w:ascii="Arial" w:eastAsia="Arial" w:hAnsi="Arial"/>
          <w:sz w:val="19"/>
          <w:szCs w:val="19"/>
          <w:lang w:val="en-US"/>
        </w:rPr>
        <w:t xml:space="preserve">as the </w:t>
      </w:r>
      <w:r w:rsidRPr="00580B31">
        <w:rPr>
          <w:rFonts w:ascii="Arial" w:eastAsia="Arial" w:hAnsi="Arial"/>
          <w:sz w:val="19"/>
          <w:szCs w:val="19"/>
          <w:lang w:val="en-US"/>
        </w:rPr>
        <w:t xml:space="preserve">mobile mass, </w:t>
      </w:r>
      <w:r w:rsidR="009C4354" w:rsidRPr="00224B0D">
        <w:rPr>
          <w:rFonts w:ascii="Arial" w:eastAsia="Arial" w:hAnsi="Arial"/>
          <w:sz w:val="19"/>
          <w:szCs w:val="19"/>
          <w:lang w:val="en-US"/>
        </w:rPr>
        <w:t xml:space="preserve">the contact angle hysteresis </w:t>
      </w:r>
      <w:r>
        <w:rPr>
          <w:rFonts w:ascii="Arial" w:eastAsia="Arial" w:hAnsi="Arial"/>
          <w:sz w:val="19"/>
          <w:szCs w:val="19"/>
          <w:lang w:val="en-US"/>
        </w:rPr>
        <w:t>becomes a critical point</w:t>
      </w:r>
      <w:r w:rsidR="001E7130">
        <w:rPr>
          <w:rFonts w:ascii="Arial" w:eastAsia="Arial" w:hAnsi="Arial"/>
          <w:sz w:val="19"/>
          <w:szCs w:val="19"/>
          <w:lang w:val="en-US"/>
        </w:rPr>
        <w:t xml:space="preserve"> as it will affect measurement </w:t>
      </w:r>
      <w:r w:rsidR="003F6EE0">
        <w:rPr>
          <w:rFonts w:ascii="Arial" w:eastAsia="Arial" w:hAnsi="Arial"/>
          <w:sz w:val="19"/>
          <w:szCs w:val="19"/>
          <w:lang w:val="en-US"/>
        </w:rPr>
        <w:t>accuracy</w:t>
      </w:r>
      <w:r>
        <w:rPr>
          <w:rFonts w:ascii="Arial" w:eastAsia="Arial" w:hAnsi="Arial"/>
          <w:sz w:val="19"/>
          <w:szCs w:val="19"/>
          <w:lang w:val="en-US"/>
        </w:rPr>
        <w:t>. Indeed, in case of large hysteresis of the contact angle, the droplet does not move immediately upon tilting as it will remain stuck to the surface</w:t>
      </w:r>
      <w:r w:rsidR="001E7130">
        <w:rPr>
          <w:rFonts w:ascii="Arial" w:eastAsia="Arial" w:hAnsi="Arial"/>
          <w:sz w:val="19"/>
          <w:szCs w:val="19"/>
          <w:lang w:val="en-US"/>
        </w:rPr>
        <w:t xml:space="preserve"> for some time before starting its motion</w:t>
      </w:r>
      <w:del w:id="85" w:author="sebastian wahl" w:date="2016-11-07T16:14:00Z">
        <w:r w:rsidDel="00351782">
          <w:rPr>
            <w:rFonts w:ascii="Arial" w:eastAsia="Arial" w:hAnsi="Arial"/>
            <w:sz w:val="19"/>
            <w:szCs w:val="19"/>
            <w:lang w:val="en-US"/>
          </w:rPr>
          <w:delText xml:space="preserve">.  </w:delText>
        </w:r>
      </w:del>
      <w:r>
        <w:rPr>
          <w:rFonts w:ascii="Arial" w:eastAsia="Arial" w:hAnsi="Arial"/>
          <w:sz w:val="19"/>
          <w:szCs w:val="19"/>
          <w:lang w:val="en-US"/>
        </w:rPr>
        <w:t xml:space="preserve">. In order to reduce the contact angle, </w:t>
      </w:r>
      <w:r w:rsidR="009C4354" w:rsidRPr="00224B0D">
        <w:rPr>
          <w:rFonts w:ascii="Arial" w:eastAsia="Arial" w:hAnsi="Arial"/>
          <w:sz w:val="19"/>
          <w:szCs w:val="19"/>
          <w:lang w:val="en-US"/>
        </w:rPr>
        <w:t xml:space="preserve">we subjected </w:t>
      </w:r>
      <w:r w:rsidR="00B90303" w:rsidRPr="00224B0D">
        <w:rPr>
          <w:rFonts w:ascii="Arial" w:eastAsia="Arial" w:hAnsi="Arial"/>
          <w:sz w:val="19"/>
          <w:szCs w:val="19"/>
          <w:lang w:val="en-US"/>
        </w:rPr>
        <w:t>the silicon membranes to a cryo</w:t>
      </w:r>
      <w:r w:rsidR="009C4354" w:rsidRPr="00224B0D">
        <w:rPr>
          <w:rFonts w:ascii="Arial" w:eastAsia="Arial" w:hAnsi="Arial"/>
          <w:sz w:val="19"/>
          <w:szCs w:val="19"/>
          <w:lang w:val="en-US"/>
        </w:rPr>
        <w:t>genic deep reactive ion etching (cryo-DRIE) step to create well-controlled dense nano-scale topography typical of black silicon</w:t>
      </w:r>
      <w:r w:rsidR="009C4354" w:rsidRPr="00224B0D">
        <w:rPr>
          <w:rFonts w:ascii="Arial" w:eastAsia="Arial" w:hAnsi="Arial"/>
          <w:sz w:val="19"/>
          <w:szCs w:val="19"/>
          <w:vertAlign w:val="superscript"/>
          <w:lang w:val="en-US"/>
        </w:rPr>
        <w:t>2</w:t>
      </w:r>
      <w:ins w:id="86" w:author="sebastian wahl" w:date="2016-12-01T11:19:00Z">
        <w:r w:rsidR="00FB7DB9">
          <w:rPr>
            <w:rFonts w:ascii="Arial" w:eastAsia="Arial" w:hAnsi="Arial"/>
            <w:sz w:val="19"/>
            <w:szCs w:val="19"/>
            <w:vertAlign w:val="superscript"/>
            <w:lang w:val="en-US"/>
          </w:rPr>
          <w:t>2</w:t>
        </w:r>
      </w:ins>
      <w:del w:id="87" w:author="sebastian wahl" w:date="2016-12-01T10:33:00Z">
        <w:r w:rsidR="009C4354" w:rsidRPr="00224B0D" w:rsidDel="00A66680">
          <w:rPr>
            <w:rFonts w:ascii="Arial" w:eastAsia="Arial" w:hAnsi="Arial"/>
            <w:sz w:val="19"/>
            <w:szCs w:val="19"/>
            <w:vertAlign w:val="superscript"/>
            <w:lang w:val="en-US"/>
          </w:rPr>
          <w:delText>3</w:delText>
        </w:r>
      </w:del>
      <w:r w:rsidR="009C4354" w:rsidRPr="00224B0D">
        <w:rPr>
          <w:rFonts w:ascii="Arial" w:eastAsia="Arial" w:hAnsi="Arial"/>
          <w:sz w:val="19"/>
          <w:szCs w:val="19"/>
          <w:lang w:val="en-US"/>
        </w:rPr>
        <w:t xml:space="preserve"> (BSi)</w:t>
      </w:r>
      <w:r w:rsidR="00D32BED">
        <w:rPr>
          <w:rFonts w:ascii="Arial" w:eastAsia="Arial" w:hAnsi="Arial"/>
          <w:sz w:val="19"/>
          <w:szCs w:val="19"/>
          <w:lang w:val="en-US"/>
        </w:rPr>
        <w:t xml:space="preserve"> over the curved membranes</w:t>
      </w:r>
      <w:r w:rsidR="009C4354" w:rsidRPr="00224B0D">
        <w:rPr>
          <w:rFonts w:ascii="Arial" w:eastAsia="Arial" w:hAnsi="Arial"/>
          <w:sz w:val="19"/>
          <w:szCs w:val="19"/>
          <w:lang w:val="en-US"/>
        </w:rPr>
        <w:t xml:space="preserve">. By </w:t>
      </w:r>
      <w:r w:rsidR="00626D52">
        <w:rPr>
          <w:rFonts w:ascii="Arial" w:eastAsia="Arial" w:hAnsi="Arial"/>
          <w:sz w:val="19"/>
          <w:szCs w:val="19"/>
          <w:lang w:val="en-US"/>
        </w:rPr>
        <w:t xml:space="preserve">further </w:t>
      </w:r>
      <w:r w:rsidR="009C4354" w:rsidRPr="00224B0D">
        <w:rPr>
          <w:rFonts w:ascii="Arial" w:eastAsia="Arial" w:hAnsi="Arial"/>
          <w:sz w:val="19"/>
          <w:szCs w:val="19"/>
          <w:lang w:val="en-US"/>
        </w:rPr>
        <w:t xml:space="preserve">coating the resulting nano-structured membranes with a plasma-deposited fluoropolymer thin film, we create a strongly </w:t>
      </w:r>
      <w:r w:rsidR="009C4354" w:rsidRPr="00224B0D">
        <w:rPr>
          <w:rFonts w:ascii="Arial" w:eastAsia="Arial" w:hAnsi="Arial"/>
          <w:sz w:val="19"/>
          <w:szCs w:val="19"/>
          <w:lang w:val="en-US"/>
        </w:rPr>
        <w:lastRenderedPageBreak/>
        <w:t>non-wetting</w:t>
      </w:r>
      <w:r w:rsidR="00626D52">
        <w:rPr>
          <w:rFonts w:ascii="Arial" w:eastAsia="Arial" w:hAnsi="Arial"/>
          <w:sz w:val="19"/>
          <w:szCs w:val="19"/>
          <w:lang w:val="en-US"/>
        </w:rPr>
        <w:t>, superhydrophobic</w:t>
      </w:r>
      <w:r w:rsidR="009C4354" w:rsidRPr="00224B0D">
        <w:rPr>
          <w:rFonts w:ascii="Arial" w:eastAsia="Arial" w:hAnsi="Arial"/>
          <w:sz w:val="19"/>
          <w:szCs w:val="19"/>
          <w:lang w:val="en-US"/>
        </w:rPr>
        <w:t xml:space="preserve"> surface with extremely low </w:t>
      </w:r>
      <w:r w:rsidR="00D32BED" w:rsidRPr="00702304">
        <w:rPr>
          <w:rFonts w:ascii="Arial" w:eastAsia="Arial" w:hAnsi="Arial"/>
          <w:sz w:val="19"/>
          <w:szCs w:val="19"/>
          <w:lang w:val="en-US"/>
        </w:rPr>
        <w:t>hysteresis</w:t>
      </w:r>
      <w:r w:rsidR="00D32BED" w:rsidRPr="00D32BED">
        <w:rPr>
          <w:rFonts w:ascii="Arial" w:eastAsia="Arial" w:hAnsi="Arial"/>
          <w:sz w:val="19"/>
          <w:szCs w:val="19"/>
          <w:lang w:val="en-US"/>
        </w:rPr>
        <w:t xml:space="preserve"> </w:t>
      </w:r>
      <w:r w:rsidR="00D32BED">
        <w:rPr>
          <w:rFonts w:ascii="Arial" w:eastAsia="Arial" w:hAnsi="Arial"/>
          <w:sz w:val="19"/>
          <w:szCs w:val="19"/>
          <w:lang w:val="en-US"/>
        </w:rPr>
        <w:t xml:space="preserve">of the </w:t>
      </w:r>
      <w:r w:rsidR="009C4354" w:rsidRPr="00224B0D">
        <w:rPr>
          <w:rFonts w:ascii="Arial" w:eastAsia="Arial" w:hAnsi="Arial"/>
          <w:sz w:val="19"/>
          <w:szCs w:val="19"/>
          <w:lang w:val="en-US"/>
        </w:rPr>
        <w:t>contact angle</w:t>
      </w:r>
      <w:r w:rsidR="00B90303" w:rsidRPr="00224B0D">
        <w:rPr>
          <w:rFonts w:ascii="Arial" w:eastAsia="Arial" w:hAnsi="Arial"/>
          <w:sz w:val="19"/>
          <w:szCs w:val="19"/>
          <w:lang w:val="en-US"/>
        </w:rPr>
        <w:t>, a phenomenon we, and oth</w:t>
      </w:r>
      <w:r w:rsidR="009C4354" w:rsidRPr="00224B0D">
        <w:rPr>
          <w:rFonts w:ascii="Arial" w:eastAsia="Arial" w:hAnsi="Arial"/>
          <w:sz w:val="19"/>
          <w:szCs w:val="19"/>
          <w:lang w:val="en-US"/>
        </w:rPr>
        <w:t>ers, recently reported in literature</w:t>
      </w:r>
      <w:del w:id="88" w:author="sebastian wahl" w:date="2016-12-01T10:36:00Z">
        <w:r w:rsidR="009C4354" w:rsidRPr="00224B0D" w:rsidDel="00A66680">
          <w:rPr>
            <w:rFonts w:ascii="Arial" w:eastAsia="Arial" w:hAnsi="Arial"/>
            <w:sz w:val="19"/>
            <w:szCs w:val="19"/>
            <w:vertAlign w:val="superscript"/>
            <w:lang w:val="en-US"/>
          </w:rPr>
          <w:delText>24</w:delText>
        </w:r>
      </w:del>
      <w:ins w:id="89" w:author="sebastian wahl" w:date="2016-12-01T10:36:00Z">
        <w:r w:rsidR="00A66680">
          <w:rPr>
            <w:rFonts w:ascii="Arial" w:eastAsia="Arial" w:hAnsi="Arial"/>
            <w:sz w:val="19"/>
            <w:szCs w:val="19"/>
            <w:vertAlign w:val="superscript"/>
            <w:lang w:val="en-US"/>
          </w:rPr>
          <w:t>2</w:t>
        </w:r>
      </w:ins>
      <w:ins w:id="90" w:author="sebastian wahl" w:date="2016-12-01T11:19:00Z">
        <w:r w:rsidR="00FB7DB9">
          <w:rPr>
            <w:rFonts w:ascii="Arial" w:eastAsia="Arial" w:hAnsi="Arial"/>
            <w:sz w:val="19"/>
            <w:szCs w:val="19"/>
            <w:vertAlign w:val="superscript"/>
            <w:lang w:val="en-US"/>
          </w:rPr>
          <w:t>3</w:t>
        </w:r>
      </w:ins>
      <w:r w:rsidR="009C4354" w:rsidRPr="00224B0D">
        <w:rPr>
          <w:rFonts w:ascii="Arial" w:eastAsia="Arial" w:hAnsi="Arial"/>
          <w:sz w:val="19"/>
          <w:szCs w:val="19"/>
          <w:vertAlign w:val="superscript"/>
          <w:lang w:val="en-US"/>
        </w:rPr>
        <w:t>,</w:t>
      </w:r>
      <w:ins w:id="91" w:author="sebastian wahl" w:date="2016-12-01T10:40:00Z">
        <w:r w:rsidR="00FB7DB9">
          <w:rPr>
            <w:rFonts w:ascii="Arial" w:eastAsia="Arial" w:hAnsi="Arial"/>
            <w:sz w:val="19"/>
            <w:szCs w:val="19"/>
            <w:vertAlign w:val="superscript"/>
            <w:lang w:val="en-US"/>
          </w:rPr>
          <w:t>24</w:t>
        </w:r>
      </w:ins>
      <w:del w:id="92" w:author="sebastian wahl" w:date="2016-12-01T10:40:00Z">
        <w:r w:rsidR="009C4354" w:rsidRPr="00224B0D" w:rsidDel="008371FE">
          <w:rPr>
            <w:rFonts w:ascii="Arial" w:eastAsia="Arial" w:hAnsi="Arial"/>
            <w:sz w:val="19"/>
            <w:szCs w:val="19"/>
            <w:vertAlign w:val="superscript"/>
            <w:lang w:val="en-US"/>
          </w:rPr>
          <w:delText>2</w:delText>
        </w:r>
      </w:del>
      <w:del w:id="93" w:author="sebastian wahl" w:date="2016-12-01T10:36:00Z">
        <w:r w:rsidR="009C4354" w:rsidRPr="00224B0D" w:rsidDel="00A66680">
          <w:rPr>
            <w:rFonts w:ascii="Arial" w:eastAsia="Arial" w:hAnsi="Arial"/>
            <w:sz w:val="19"/>
            <w:szCs w:val="19"/>
            <w:vertAlign w:val="superscript"/>
            <w:lang w:val="en-US"/>
          </w:rPr>
          <w:delText>5</w:delText>
        </w:r>
      </w:del>
      <w:r w:rsidR="009C4354" w:rsidRPr="00224B0D">
        <w:rPr>
          <w:rFonts w:ascii="Arial" w:eastAsia="Arial" w:hAnsi="Arial"/>
          <w:sz w:val="19"/>
          <w:szCs w:val="19"/>
          <w:lang w:val="en-US"/>
        </w:rPr>
        <w:t xml:space="preserve">. </w:t>
      </w:r>
      <w:r w:rsidR="00490442" w:rsidRPr="00832215">
        <w:rPr>
          <w:rFonts w:ascii="Arial" w:eastAsia="Arial" w:hAnsi="Arial"/>
          <w:sz w:val="19"/>
          <w:szCs w:val="19"/>
          <w:highlight w:val="yellow"/>
          <w:lang w:val="en-US"/>
        </w:rPr>
        <w:t xml:space="preserve">Figure 1b summarizes the wetting behavior of a droplet on different surfaces with respect to contact angle, hystereris and roll-off angle. </w:t>
      </w:r>
      <w:r w:rsidR="009C4354" w:rsidRPr="00832215">
        <w:rPr>
          <w:rFonts w:ascii="Arial" w:eastAsia="Arial" w:hAnsi="Arial"/>
          <w:sz w:val="19"/>
          <w:szCs w:val="19"/>
          <w:highlight w:val="yellow"/>
          <w:lang w:val="en-US"/>
        </w:rPr>
        <w:t xml:space="preserve">We show </w:t>
      </w:r>
      <w:r w:rsidR="00626D52" w:rsidRPr="00832215">
        <w:rPr>
          <w:rFonts w:ascii="Arial" w:eastAsia="Arial" w:hAnsi="Arial"/>
          <w:sz w:val="19"/>
          <w:szCs w:val="19"/>
          <w:highlight w:val="yellow"/>
          <w:lang w:val="en-US"/>
        </w:rPr>
        <w:t xml:space="preserve">herein </w:t>
      </w:r>
      <w:r w:rsidR="009C4354" w:rsidRPr="00832215">
        <w:rPr>
          <w:rFonts w:ascii="Arial" w:eastAsia="Arial" w:hAnsi="Arial"/>
          <w:sz w:val="19"/>
          <w:szCs w:val="19"/>
          <w:highlight w:val="yellow"/>
          <w:lang w:val="en-US"/>
        </w:rPr>
        <w:t xml:space="preserve">that this combined nano-topographic and chemical treatment </w:t>
      </w:r>
      <w:r w:rsidR="00626D52" w:rsidRPr="00832215">
        <w:rPr>
          <w:rFonts w:ascii="Arial" w:eastAsia="Arial" w:hAnsi="Arial"/>
          <w:sz w:val="19"/>
          <w:szCs w:val="19"/>
          <w:highlight w:val="yellow"/>
          <w:lang w:val="en-US"/>
        </w:rPr>
        <w:t xml:space="preserve">of a curved surface </w:t>
      </w:r>
      <w:r w:rsidR="00832215" w:rsidRPr="00832215">
        <w:rPr>
          <w:rFonts w:ascii="Arial" w:eastAsia="Arial" w:hAnsi="Arial"/>
          <w:sz w:val="19"/>
          <w:szCs w:val="19"/>
          <w:highlight w:val="yellow"/>
          <w:lang w:val="en-US"/>
        </w:rPr>
        <w:t>leads to</w:t>
      </w:r>
      <w:r w:rsidR="009C4354" w:rsidRPr="00832215">
        <w:rPr>
          <w:rFonts w:ascii="Arial" w:eastAsia="Arial" w:hAnsi="Arial"/>
          <w:sz w:val="19"/>
          <w:szCs w:val="19"/>
          <w:highlight w:val="yellow"/>
          <w:lang w:val="en-US"/>
        </w:rPr>
        <w:t xml:space="preserve"> </w:t>
      </w:r>
      <w:r w:rsidR="00832215" w:rsidRPr="00832215">
        <w:rPr>
          <w:rFonts w:ascii="Arial" w:eastAsia="Arial" w:hAnsi="Arial"/>
          <w:sz w:val="19"/>
          <w:szCs w:val="19"/>
          <w:highlight w:val="yellow"/>
          <w:lang w:val="en-US"/>
        </w:rPr>
        <w:t>a truly superhydrophobic surface that combines high contact angle with low hysteresis and low roll-off angle which in turn results</w:t>
      </w:r>
      <w:r w:rsidR="00832215">
        <w:rPr>
          <w:rFonts w:ascii="Arial" w:eastAsia="Arial" w:hAnsi="Arial"/>
          <w:sz w:val="19"/>
          <w:szCs w:val="19"/>
          <w:lang w:val="en-US"/>
        </w:rPr>
        <w:t xml:space="preserve"> in </w:t>
      </w:r>
      <w:r w:rsidR="009C4354" w:rsidRPr="00224B0D">
        <w:rPr>
          <w:rFonts w:ascii="Arial" w:eastAsia="Arial" w:hAnsi="Arial"/>
          <w:sz w:val="19"/>
          <w:szCs w:val="19"/>
          <w:lang w:val="en-US"/>
        </w:rPr>
        <w:t>highly improved inclinometer performance compared to the case of a smooth, polished membrane, w</w:t>
      </w:r>
      <w:r w:rsidR="00B90303" w:rsidRPr="00224B0D">
        <w:rPr>
          <w:rFonts w:ascii="Arial" w:eastAsia="Arial" w:hAnsi="Arial"/>
          <w:sz w:val="19"/>
          <w:szCs w:val="19"/>
          <w:lang w:val="en-US"/>
        </w:rPr>
        <w:t xml:space="preserve">ith </w:t>
      </w:r>
      <w:r w:rsidR="00B90303" w:rsidRPr="00D72FC8">
        <w:rPr>
          <w:rFonts w:ascii="Arial" w:eastAsia="Arial" w:hAnsi="Arial"/>
          <w:sz w:val="19"/>
          <w:szCs w:val="19"/>
          <w:lang w:val="en-US"/>
        </w:rPr>
        <w:t>precisions</w:t>
      </w:r>
      <w:r w:rsidR="000A79C6" w:rsidRPr="000A79C6">
        <w:rPr>
          <w:rFonts w:ascii="Arial" w:eastAsia="Arial" w:hAnsi="Arial"/>
          <w:sz w:val="19"/>
          <w:szCs w:val="19"/>
          <w:lang w:val="en-US"/>
        </w:rPr>
        <w:t xml:space="preserve"> </w:t>
      </w:r>
      <w:r w:rsidR="00B90303" w:rsidRPr="000A79C6">
        <w:rPr>
          <w:rFonts w:ascii="Arial" w:eastAsia="Arial" w:hAnsi="Arial"/>
          <w:sz w:val="19"/>
          <w:szCs w:val="19"/>
          <w:lang w:val="en-US"/>
        </w:rPr>
        <w:t>that</w:t>
      </w:r>
      <w:r w:rsidR="00B90303" w:rsidRPr="00224B0D">
        <w:rPr>
          <w:rFonts w:ascii="Arial" w:eastAsia="Arial" w:hAnsi="Arial"/>
          <w:sz w:val="19"/>
          <w:szCs w:val="19"/>
          <w:lang w:val="en-US"/>
        </w:rPr>
        <w:t xml:space="preserve"> can reach</w:t>
      </w:r>
      <w:r w:rsidR="00D32BED">
        <w:rPr>
          <w:rFonts w:ascii="Arial" w:eastAsia="Arial" w:hAnsi="Arial"/>
          <w:sz w:val="19"/>
          <w:szCs w:val="19"/>
          <w:lang w:val="en-US"/>
        </w:rPr>
        <w:t xml:space="preserve"> down to</w:t>
      </w:r>
      <w:r w:rsidR="00B90303" w:rsidRPr="00224B0D">
        <w:rPr>
          <w:rFonts w:ascii="Arial" w:eastAsia="Arial" w:hAnsi="Arial"/>
          <w:sz w:val="19"/>
          <w:szCs w:val="19"/>
          <w:lang w:val="en-US"/>
        </w:rPr>
        <w:t xml:space="preserve"> </w:t>
      </w:r>
      <w:r w:rsidR="00506E2C" w:rsidRPr="00224B0D">
        <w:rPr>
          <w:rFonts w:ascii="Arial" w:eastAsia="Arial" w:hAnsi="Arial"/>
          <w:sz w:val="19"/>
          <w:szCs w:val="19"/>
          <w:lang w:val="en-US"/>
        </w:rPr>
        <w:t>0.007°</w:t>
      </w:r>
      <w:r w:rsidR="00B90303" w:rsidRPr="00224B0D">
        <w:rPr>
          <w:rFonts w:ascii="Arial" w:eastAsia="Arial" w:hAnsi="Arial"/>
          <w:sz w:val="19"/>
          <w:szCs w:val="19"/>
          <w:lang w:val="en-US"/>
        </w:rPr>
        <w:t>.</w:t>
      </w:r>
    </w:p>
    <w:p w14:paraId="2385A3A3" w14:textId="77777777" w:rsidR="00224B0D" w:rsidRPr="00224B0D" w:rsidRDefault="00224B0D" w:rsidP="000D4734">
      <w:pPr>
        <w:spacing w:line="360" w:lineRule="auto"/>
        <w:ind w:firstLine="299"/>
        <w:jc w:val="both"/>
        <w:rPr>
          <w:rFonts w:ascii="Arial" w:eastAsia="Arial" w:hAnsi="Arial"/>
          <w:sz w:val="19"/>
          <w:szCs w:val="19"/>
          <w:lang w:val="en-US"/>
        </w:rPr>
      </w:pPr>
    </w:p>
    <w:p w14:paraId="58E35FA2" w14:textId="77777777" w:rsidR="001D0FB3" w:rsidRPr="00224B0D" w:rsidDel="0032706A" w:rsidRDefault="001D0FB3">
      <w:pPr>
        <w:spacing w:line="257" w:lineRule="exact"/>
        <w:rPr>
          <w:del w:id="94" w:author="sebastian wahl" w:date="2016-10-30T18:15:00Z"/>
          <w:rFonts w:ascii="Times New Roman" w:eastAsia="Times New Roman" w:hAnsi="Times New Roman"/>
          <w:lang w:val="en-US"/>
        </w:rPr>
      </w:pPr>
    </w:p>
    <w:p w14:paraId="25D8A544" w14:textId="77777777" w:rsidR="001D0FB3" w:rsidRPr="00224B0D" w:rsidRDefault="001D0FB3">
      <w:pPr>
        <w:spacing w:line="257" w:lineRule="exact"/>
        <w:rPr>
          <w:rFonts w:ascii="Times New Roman" w:eastAsia="Times New Roman" w:hAnsi="Times New Roman"/>
          <w:lang w:val="en-US"/>
        </w:rPr>
      </w:pPr>
    </w:p>
    <w:p w14:paraId="0348EC43" w14:textId="77777777" w:rsidR="009C4354" w:rsidRPr="00224B0D" w:rsidRDefault="00F73156">
      <w:pPr>
        <w:numPr>
          <w:ilvl w:val="0"/>
          <w:numId w:val="25"/>
        </w:numPr>
        <w:tabs>
          <w:tab w:val="left" w:pos="360"/>
        </w:tabs>
        <w:spacing w:line="0" w:lineRule="atLeast"/>
        <w:ind w:hanging="720"/>
        <w:jc w:val="both"/>
        <w:rPr>
          <w:rFonts w:ascii="Arial" w:eastAsia="Arial" w:hAnsi="Arial"/>
          <w:sz w:val="24"/>
          <w:lang w:val="en-US"/>
        </w:rPr>
        <w:pPrChange w:id="95" w:author="sebastian wahl" w:date="2016-12-09T20:04:00Z">
          <w:pPr>
            <w:numPr>
              <w:numId w:val="2"/>
            </w:numPr>
            <w:tabs>
              <w:tab w:val="left" w:pos="360"/>
            </w:tabs>
            <w:spacing w:line="0" w:lineRule="atLeast"/>
            <w:ind w:left="360" w:hanging="360"/>
            <w:jc w:val="both"/>
          </w:pPr>
        </w:pPrChange>
      </w:pPr>
      <w:r>
        <w:rPr>
          <w:rFonts w:ascii="Arial" w:eastAsia="Arial" w:hAnsi="Arial"/>
          <w:sz w:val="24"/>
          <w:lang w:val="en-US"/>
        </w:rPr>
        <w:t>Materials and methods</w:t>
      </w:r>
      <w:r w:rsidRPr="00224B0D">
        <w:rPr>
          <w:rFonts w:ascii="Arial" w:eastAsia="Arial" w:hAnsi="Arial"/>
          <w:sz w:val="24"/>
          <w:lang w:val="en-US"/>
        </w:rPr>
        <w:t xml:space="preserve"> </w:t>
      </w:r>
    </w:p>
    <w:p w14:paraId="1F9C6F8D" w14:textId="77777777" w:rsidR="009C4354" w:rsidRPr="00224B0D" w:rsidRDefault="009C4354">
      <w:pPr>
        <w:spacing w:line="368" w:lineRule="exact"/>
        <w:rPr>
          <w:rFonts w:ascii="Times New Roman" w:eastAsia="Times New Roman" w:hAnsi="Times New Roman"/>
          <w:lang w:val="en-US"/>
        </w:rPr>
      </w:pPr>
    </w:p>
    <w:p w14:paraId="4F704A51" w14:textId="77777777" w:rsidR="009C4354" w:rsidRPr="00224B0D" w:rsidRDefault="005B2D16">
      <w:pPr>
        <w:tabs>
          <w:tab w:val="left" w:pos="420"/>
        </w:tabs>
        <w:spacing w:line="0" w:lineRule="atLeast"/>
        <w:rPr>
          <w:rFonts w:ascii="Arial" w:eastAsia="Arial" w:hAnsi="Arial"/>
          <w:lang w:val="en-US"/>
        </w:rPr>
      </w:pPr>
      <w:ins w:id="96" w:author="sebastian wahl" w:date="2016-12-09T20:04:00Z">
        <w:r>
          <w:rPr>
            <w:rFonts w:ascii="Arial" w:eastAsia="Arial" w:hAnsi="Arial"/>
            <w:lang w:val="en-US"/>
          </w:rPr>
          <w:t>3</w:t>
        </w:r>
      </w:ins>
      <w:del w:id="97" w:author="sebastian wahl" w:date="2016-12-09T20:04:00Z">
        <w:r w:rsidR="009C4354" w:rsidRPr="00224B0D" w:rsidDel="005B2D16">
          <w:rPr>
            <w:rFonts w:ascii="Arial" w:eastAsia="Arial" w:hAnsi="Arial"/>
            <w:lang w:val="en-US"/>
          </w:rPr>
          <w:delText>2</w:delText>
        </w:r>
      </w:del>
      <w:r w:rsidR="009C4354" w:rsidRPr="00224B0D">
        <w:rPr>
          <w:rFonts w:ascii="Arial" w:eastAsia="Arial" w:hAnsi="Arial"/>
          <w:lang w:val="en-US"/>
        </w:rPr>
        <w:t>.1</w:t>
      </w:r>
      <w:r w:rsidR="009C4354" w:rsidRPr="00224B0D">
        <w:rPr>
          <w:rFonts w:ascii="Times New Roman" w:eastAsia="Times New Roman" w:hAnsi="Times New Roman"/>
          <w:lang w:val="en-US"/>
        </w:rPr>
        <w:tab/>
      </w:r>
      <w:r w:rsidR="009C4354" w:rsidRPr="00224B0D">
        <w:rPr>
          <w:rFonts w:ascii="Arial" w:eastAsia="Arial" w:hAnsi="Arial"/>
          <w:lang w:val="en-US"/>
        </w:rPr>
        <w:t>Fabrication</w:t>
      </w:r>
      <w:r w:rsidR="00436405">
        <w:rPr>
          <w:rFonts w:ascii="Arial" w:eastAsia="Arial" w:hAnsi="Arial"/>
          <w:lang w:val="en-US"/>
        </w:rPr>
        <w:t xml:space="preserve"> of the inclinometer chip core </w:t>
      </w:r>
    </w:p>
    <w:p w14:paraId="21DFEAF5" w14:textId="77777777" w:rsidR="009C4354" w:rsidRPr="00224B0D" w:rsidRDefault="009C4354">
      <w:pPr>
        <w:spacing w:line="309" w:lineRule="exact"/>
        <w:rPr>
          <w:rFonts w:ascii="Times New Roman" w:eastAsia="Times New Roman" w:hAnsi="Times New Roman"/>
          <w:lang w:val="en-US"/>
        </w:rPr>
      </w:pPr>
    </w:p>
    <w:p w14:paraId="26457134" w14:textId="77777777" w:rsidR="009C4354" w:rsidRPr="00224B0D" w:rsidRDefault="00992F66" w:rsidP="000D4734">
      <w:pPr>
        <w:spacing w:line="360" w:lineRule="auto"/>
        <w:jc w:val="both"/>
        <w:rPr>
          <w:rFonts w:ascii="Arial" w:eastAsia="Arial" w:hAnsi="Arial"/>
          <w:sz w:val="19"/>
          <w:szCs w:val="19"/>
          <w:lang w:val="en-US"/>
        </w:rPr>
      </w:pPr>
      <w:r>
        <w:rPr>
          <w:rFonts w:ascii="Arial" w:eastAsia="Arial" w:hAnsi="Arial"/>
          <w:sz w:val="19"/>
          <w:szCs w:val="19"/>
          <w:lang w:val="en-US"/>
        </w:rPr>
        <w:t xml:space="preserve">Figure 2a illustrates the fabrication sequence. </w:t>
      </w:r>
      <w:r w:rsidR="009C4354" w:rsidRPr="00224B0D">
        <w:rPr>
          <w:rFonts w:ascii="Arial" w:eastAsia="Arial" w:hAnsi="Arial"/>
          <w:sz w:val="19"/>
          <w:szCs w:val="19"/>
          <w:lang w:val="en-US"/>
        </w:rPr>
        <w:t xml:space="preserve">The curved membrane was fabricated from a 400µm-thick double-side polished Si wafer, by etching a circular cavity using </w:t>
      </w:r>
      <w:r>
        <w:rPr>
          <w:rFonts w:ascii="Arial" w:eastAsia="Arial" w:hAnsi="Arial"/>
          <w:sz w:val="19"/>
          <w:szCs w:val="19"/>
          <w:lang w:val="en-US"/>
        </w:rPr>
        <w:t>Deep Reactive Ion Etching (</w:t>
      </w:r>
      <w:r w:rsidR="009C4354" w:rsidRPr="00224B0D">
        <w:rPr>
          <w:rFonts w:ascii="Arial" w:eastAsia="Arial" w:hAnsi="Arial"/>
          <w:sz w:val="19"/>
          <w:szCs w:val="19"/>
          <w:lang w:val="en-US"/>
        </w:rPr>
        <w:t>DRIE</w:t>
      </w:r>
      <w:r>
        <w:rPr>
          <w:rFonts w:ascii="Arial" w:eastAsia="Arial" w:hAnsi="Arial"/>
          <w:sz w:val="19"/>
          <w:szCs w:val="19"/>
          <w:lang w:val="en-US"/>
        </w:rPr>
        <w:t>)</w:t>
      </w:r>
      <w:r w:rsidR="009C4354" w:rsidRPr="00224B0D">
        <w:rPr>
          <w:rFonts w:ascii="Arial" w:eastAsia="Arial" w:hAnsi="Arial"/>
          <w:sz w:val="19"/>
          <w:szCs w:val="19"/>
          <w:lang w:val="en-US"/>
        </w:rPr>
        <w:t>. The thickness of the membrane was controlled either by etch</w:t>
      </w:r>
      <w:r w:rsidR="006A0B40">
        <w:rPr>
          <w:rFonts w:ascii="Arial" w:eastAsia="Arial" w:hAnsi="Arial"/>
          <w:sz w:val="19"/>
          <w:szCs w:val="19"/>
          <w:lang w:val="en-US"/>
        </w:rPr>
        <w:t>ing</w:t>
      </w:r>
      <w:r w:rsidR="009C4354" w:rsidRPr="00224B0D">
        <w:rPr>
          <w:rFonts w:ascii="Arial" w:eastAsia="Arial" w:hAnsi="Arial"/>
          <w:sz w:val="19"/>
          <w:szCs w:val="19"/>
          <w:lang w:val="en-US"/>
        </w:rPr>
        <w:t xml:space="preserve"> time, calibrated using </w:t>
      </w:r>
      <w:r w:rsidR="006A0B40">
        <w:rPr>
          <w:rFonts w:ascii="Arial" w:eastAsia="Arial" w:hAnsi="Arial"/>
          <w:sz w:val="19"/>
          <w:szCs w:val="19"/>
          <w:lang w:val="en-US"/>
        </w:rPr>
        <w:t>topographic</w:t>
      </w:r>
      <w:r w:rsidR="009C4354" w:rsidRPr="00224B0D">
        <w:rPr>
          <w:rFonts w:ascii="Arial" w:eastAsia="Arial" w:hAnsi="Arial"/>
          <w:sz w:val="19"/>
          <w:szCs w:val="19"/>
          <w:lang w:val="en-US"/>
        </w:rPr>
        <w:t xml:space="preserve"> measurements</w:t>
      </w:r>
      <w:r w:rsidR="006A0B40" w:rsidRPr="006A0B40">
        <w:rPr>
          <w:rFonts w:ascii="Arial" w:eastAsia="Arial" w:hAnsi="Arial"/>
          <w:sz w:val="19"/>
          <w:szCs w:val="19"/>
          <w:lang w:val="en-US"/>
        </w:rPr>
        <w:t xml:space="preserve"> </w:t>
      </w:r>
      <w:r w:rsidR="006A0B40">
        <w:rPr>
          <w:rFonts w:ascii="Arial" w:eastAsia="Arial" w:hAnsi="Arial"/>
          <w:sz w:val="19"/>
          <w:szCs w:val="19"/>
          <w:lang w:val="en-US"/>
        </w:rPr>
        <w:t>by optical interferometry</w:t>
      </w:r>
      <w:r w:rsidR="009C4354" w:rsidRPr="00224B0D">
        <w:rPr>
          <w:rFonts w:ascii="Arial" w:eastAsia="Arial" w:hAnsi="Arial"/>
          <w:sz w:val="19"/>
          <w:szCs w:val="19"/>
          <w:lang w:val="en-US"/>
        </w:rPr>
        <w:t xml:space="preserve">, </w:t>
      </w:r>
      <w:r w:rsidR="001D0FB3" w:rsidRPr="00224B0D">
        <w:rPr>
          <w:rFonts w:ascii="Arial" w:eastAsia="Arial" w:hAnsi="Arial"/>
          <w:sz w:val="19"/>
          <w:szCs w:val="19"/>
          <w:lang w:val="en-US"/>
        </w:rPr>
        <w:t>or</w:t>
      </w:r>
      <w:bookmarkStart w:id="98" w:name="page3"/>
      <w:bookmarkEnd w:id="98"/>
      <w:r w:rsidR="007A5884" w:rsidRPr="00224B0D">
        <w:rPr>
          <w:rFonts w:ascii="Arial" w:eastAsia="Arial" w:hAnsi="Arial"/>
          <w:noProof/>
          <w:sz w:val="19"/>
          <w:szCs w:val="19"/>
        </w:rPr>
        <mc:AlternateContent>
          <mc:Choice Requires="wps">
            <w:drawing>
              <wp:anchor distT="0" distB="0" distL="114300" distR="114300" simplePos="0" relativeHeight="251647488" behindDoc="1" locked="0" layoutInCell="0" allowOverlap="1" wp14:anchorId="1C521040" wp14:editId="134631F5">
                <wp:simplePos x="0" y="0"/>
                <wp:positionH relativeFrom="page">
                  <wp:posOffset>481965</wp:posOffset>
                </wp:positionH>
                <wp:positionV relativeFrom="page">
                  <wp:posOffset>574675</wp:posOffset>
                </wp:positionV>
                <wp:extent cx="6480175" cy="0"/>
                <wp:effectExtent l="15240" t="12700" r="10160" b="6350"/>
                <wp:wrapNone/>
                <wp:docPr id="4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6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2941E" id="Line 7" o:spid="_x0000_s1026" style="position:absolute;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95pt,45.25pt" to="548.2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" o:allowincell="f" strokeweight=".35136mm">
                <w10:wrap anchorx="page" anchory="page"/>
              </v:line>
            </w:pict>
          </mc:Fallback>
        </mc:AlternateContent>
      </w:r>
      <w:r w:rsidR="001D0FB3" w:rsidRPr="00224B0D">
        <w:rPr>
          <w:rFonts w:ascii="Arial" w:eastAsia="Arial" w:hAnsi="Arial"/>
          <w:sz w:val="19"/>
          <w:szCs w:val="19"/>
          <w:lang w:val="en-US"/>
        </w:rPr>
        <w:t xml:space="preserve"> </w:t>
      </w:r>
      <w:r w:rsidR="009C4354" w:rsidRPr="00224B0D">
        <w:rPr>
          <w:rFonts w:ascii="Arial" w:eastAsia="Arial" w:hAnsi="Arial"/>
          <w:sz w:val="19"/>
          <w:szCs w:val="19"/>
          <w:lang w:val="en-US"/>
        </w:rPr>
        <w:t xml:space="preserve">by using a silicon-on-insulator (SOI) wafer in which case the buried </w:t>
      </w:r>
      <w:r w:rsidR="006A0B40" w:rsidRPr="00224B0D">
        <w:rPr>
          <w:rFonts w:ascii="Arial" w:eastAsia="Arial" w:hAnsi="Arial"/>
          <w:sz w:val="19"/>
          <w:szCs w:val="19"/>
          <w:lang w:val="en-US"/>
        </w:rPr>
        <w:t>ox</w:t>
      </w:r>
      <w:r w:rsidR="006A0B40">
        <w:rPr>
          <w:rFonts w:ascii="Arial" w:eastAsia="Arial" w:hAnsi="Arial"/>
          <w:sz w:val="19"/>
          <w:szCs w:val="19"/>
          <w:lang w:val="en-US"/>
        </w:rPr>
        <w:t>i</w:t>
      </w:r>
      <w:r w:rsidR="006A0B40" w:rsidRPr="00224B0D">
        <w:rPr>
          <w:rFonts w:ascii="Arial" w:eastAsia="Arial" w:hAnsi="Arial"/>
          <w:sz w:val="19"/>
          <w:szCs w:val="19"/>
          <w:lang w:val="en-US"/>
        </w:rPr>
        <w:t xml:space="preserve">de </w:t>
      </w:r>
      <w:r w:rsidR="009C4354" w:rsidRPr="00224B0D">
        <w:rPr>
          <w:rFonts w:ascii="Arial" w:eastAsia="Arial" w:hAnsi="Arial"/>
          <w:sz w:val="19"/>
          <w:szCs w:val="19"/>
          <w:lang w:val="en-US"/>
        </w:rPr>
        <w:t>layer acts as an etch stop, resulting in a perfectly controlled thickness. The experiments reported here used</w:t>
      </w:r>
      <w:r w:rsidR="00506E2C" w:rsidRPr="00224B0D">
        <w:rPr>
          <w:rFonts w:ascii="Arial" w:eastAsia="Arial" w:hAnsi="Arial"/>
          <w:sz w:val="19"/>
          <w:szCs w:val="19"/>
          <w:lang w:val="en-US"/>
        </w:rPr>
        <w:t xml:space="preserve"> a membrane with a thickness 20.</w:t>
      </w:r>
      <w:r w:rsidR="009C4354" w:rsidRPr="00224B0D">
        <w:rPr>
          <w:rFonts w:ascii="Arial" w:eastAsia="Arial" w:hAnsi="Arial"/>
          <w:sz w:val="19"/>
          <w:szCs w:val="19"/>
          <w:lang w:val="en-US"/>
        </w:rPr>
        <w:t>0</w:t>
      </w:r>
      <w:r w:rsidR="00F20351">
        <w:rPr>
          <w:rFonts w:ascii="Arial" w:eastAsia="Arial" w:hAnsi="Arial"/>
          <w:sz w:val="19"/>
          <w:szCs w:val="19"/>
          <w:lang w:val="en-US"/>
        </w:rPr>
        <w:t xml:space="preserve"> </w:t>
      </w:r>
      <w:r w:rsidR="00506E2C" w:rsidRPr="00224B0D">
        <w:rPr>
          <w:rFonts w:ascii="Arial" w:eastAsia="Arial" w:hAnsi="Arial"/>
          <w:sz w:val="19"/>
          <w:szCs w:val="19"/>
          <w:lang w:val="en-US"/>
        </w:rPr>
        <w:t>µm</w:t>
      </w:r>
      <w:r w:rsidR="009C4354" w:rsidRPr="00224B0D">
        <w:rPr>
          <w:rFonts w:ascii="Arial" w:eastAsia="Arial" w:hAnsi="Arial"/>
          <w:sz w:val="19"/>
          <w:szCs w:val="19"/>
          <w:lang w:val="en-US"/>
        </w:rPr>
        <w:t xml:space="preserve"> </w:t>
      </w:r>
      <w:r w:rsidR="00506E2C" w:rsidRPr="00224B0D">
        <w:rPr>
          <w:rFonts w:ascii="Arial" w:eastAsia="Arial" w:hAnsi="Arial"/>
          <w:sz w:val="19"/>
          <w:szCs w:val="19"/>
          <w:lang w:val="en-US"/>
        </w:rPr>
        <w:t>±0.</w:t>
      </w:r>
      <w:r w:rsidR="009C4354" w:rsidRPr="00224B0D">
        <w:rPr>
          <w:rFonts w:ascii="Arial" w:eastAsia="Arial" w:hAnsi="Arial"/>
          <w:sz w:val="19"/>
          <w:szCs w:val="19"/>
          <w:lang w:val="en-US"/>
        </w:rPr>
        <w:t>5</w:t>
      </w:r>
      <w:r w:rsidR="006A0B40">
        <w:rPr>
          <w:rFonts w:ascii="Arial" w:eastAsia="Arial" w:hAnsi="Arial"/>
          <w:sz w:val="19"/>
          <w:szCs w:val="19"/>
          <w:lang w:val="en-US"/>
        </w:rPr>
        <w:t xml:space="preserve"> </w:t>
      </w:r>
      <w:r w:rsidR="009C4354" w:rsidRPr="00224B0D">
        <w:rPr>
          <w:rFonts w:ascii="Arial" w:eastAsia="Arial" w:hAnsi="Arial"/>
          <w:sz w:val="19"/>
          <w:szCs w:val="19"/>
          <w:lang w:val="en-US"/>
        </w:rPr>
        <w:t>µm and a radius of 2.83</w:t>
      </w:r>
      <w:r w:rsidR="006A0B40">
        <w:rPr>
          <w:rFonts w:ascii="Arial" w:eastAsia="Arial" w:hAnsi="Arial"/>
          <w:sz w:val="19"/>
          <w:szCs w:val="19"/>
          <w:lang w:val="en-US"/>
        </w:rPr>
        <w:t xml:space="preserve"> </w:t>
      </w:r>
      <w:r w:rsidR="009C4354" w:rsidRPr="00224B0D">
        <w:rPr>
          <w:rFonts w:ascii="Arial" w:eastAsia="Arial" w:hAnsi="Arial"/>
          <w:sz w:val="19"/>
          <w:szCs w:val="19"/>
          <w:lang w:val="en-US"/>
        </w:rPr>
        <w:t>mm. After etching, the cavity behind the membrane was sealed with a 500</w:t>
      </w:r>
      <w:r w:rsidR="00F20351">
        <w:rPr>
          <w:rFonts w:ascii="Arial" w:eastAsia="Arial" w:hAnsi="Arial"/>
          <w:sz w:val="19"/>
          <w:szCs w:val="19"/>
          <w:lang w:val="en-US"/>
        </w:rPr>
        <w:t xml:space="preserve"> </w:t>
      </w:r>
      <w:r w:rsidR="009C4354" w:rsidRPr="00224B0D">
        <w:rPr>
          <w:rFonts w:ascii="Arial" w:eastAsia="Arial" w:hAnsi="Arial"/>
          <w:sz w:val="19"/>
          <w:szCs w:val="19"/>
          <w:lang w:val="en-US"/>
        </w:rPr>
        <w:t>µm-thick borosilicate glass wafer, using a vacuum anodic bonding process. When vacuum was released, the membrane deflected towards the vacuumed cavity due to atmospheric pressure force. Using an optical profiler (</w:t>
      </w:r>
      <w:r w:rsidR="00F20351">
        <w:rPr>
          <w:rFonts w:ascii="Arial" w:eastAsia="Arial" w:hAnsi="Arial"/>
          <w:sz w:val="19"/>
          <w:szCs w:val="19"/>
          <w:lang w:val="en-US"/>
        </w:rPr>
        <w:t>WYKO NT1100</w:t>
      </w:r>
      <w:r w:rsidR="009C4354" w:rsidRPr="00224B0D">
        <w:rPr>
          <w:rFonts w:ascii="Arial" w:eastAsia="Arial" w:hAnsi="Arial"/>
          <w:sz w:val="19"/>
          <w:szCs w:val="19"/>
          <w:lang w:val="en-US"/>
        </w:rPr>
        <w:t xml:space="preserve">) we measured a deflection of 89.8µm at the membrane center, for an atmospheric pressure of 1010 mBar. This was consistent with nonlinear large-scale deflection simulations performed using the Ansys finite element analysis package, which yielded a value of 90.4µm. An image of the deflected membrane </w:t>
      </w:r>
      <w:r w:rsidR="00B65B34">
        <w:rPr>
          <w:rFonts w:ascii="Arial" w:eastAsia="Arial" w:hAnsi="Arial"/>
          <w:sz w:val="19"/>
          <w:szCs w:val="19"/>
          <w:lang w:val="en-US"/>
        </w:rPr>
        <w:t xml:space="preserve">(in this case without nanostructuration) </w:t>
      </w:r>
      <w:r w:rsidR="009C4354" w:rsidRPr="00224B0D">
        <w:rPr>
          <w:rFonts w:ascii="Arial" w:eastAsia="Arial" w:hAnsi="Arial"/>
          <w:sz w:val="19"/>
          <w:szCs w:val="19"/>
          <w:lang w:val="en-US"/>
        </w:rPr>
        <w:t xml:space="preserve">is provided in Figure </w:t>
      </w:r>
      <w:r>
        <w:rPr>
          <w:rFonts w:ascii="Arial" w:eastAsia="Arial" w:hAnsi="Arial"/>
          <w:sz w:val="19"/>
          <w:szCs w:val="19"/>
          <w:lang w:val="en-US"/>
        </w:rPr>
        <w:t>2</w:t>
      </w:r>
      <w:r w:rsidR="00B65B34">
        <w:rPr>
          <w:rFonts w:ascii="Arial" w:eastAsia="Arial" w:hAnsi="Arial"/>
          <w:sz w:val="19"/>
          <w:szCs w:val="19"/>
          <w:lang w:val="en-US"/>
        </w:rPr>
        <w:t>b</w:t>
      </w:r>
      <w:r w:rsidR="009C4354" w:rsidRPr="00224B0D">
        <w:rPr>
          <w:rFonts w:ascii="Arial" w:eastAsia="Arial" w:hAnsi="Arial"/>
          <w:sz w:val="19"/>
          <w:szCs w:val="19"/>
          <w:lang w:val="en-US"/>
        </w:rPr>
        <w:t>, top left.</w:t>
      </w:r>
    </w:p>
    <w:p w14:paraId="51149435" w14:textId="77777777" w:rsidR="009C4354" w:rsidRPr="00224B0D" w:rsidRDefault="009C4354" w:rsidP="000D4734">
      <w:pPr>
        <w:spacing w:line="360" w:lineRule="auto"/>
        <w:jc w:val="both"/>
        <w:rPr>
          <w:rFonts w:ascii="Times New Roman" w:eastAsia="Times New Roman" w:hAnsi="Times New Roman"/>
          <w:sz w:val="19"/>
          <w:szCs w:val="19"/>
          <w:lang w:val="en-US"/>
        </w:rPr>
      </w:pPr>
    </w:p>
    <w:p w14:paraId="1D869790" w14:textId="77777777" w:rsidR="009C4354" w:rsidRDefault="009C4354" w:rsidP="000D4734">
      <w:pPr>
        <w:spacing w:line="360" w:lineRule="auto"/>
        <w:ind w:firstLine="299"/>
        <w:jc w:val="both"/>
        <w:rPr>
          <w:rFonts w:ascii="Arial" w:eastAsia="Arial" w:hAnsi="Arial"/>
          <w:sz w:val="19"/>
          <w:szCs w:val="19"/>
          <w:lang w:val="en-US"/>
        </w:rPr>
      </w:pPr>
      <w:r w:rsidRPr="00224B0D">
        <w:rPr>
          <w:rFonts w:ascii="Arial" w:eastAsia="Arial" w:hAnsi="Arial"/>
          <w:sz w:val="19"/>
          <w:szCs w:val="19"/>
          <w:lang w:val="en-US"/>
        </w:rPr>
        <w:t xml:space="preserve">To create BSi </w:t>
      </w:r>
      <w:r w:rsidR="00B65B34">
        <w:rPr>
          <w:rFonts w:ascii="Arial" w:eastAsia="Arial" w:hAnsi="Arial"/>
          <w:sz w:val="19"/>
          <w:szCs w:val="19"/>
          <w:lang w:val="en-US"/>
        </w:rPr>
        <w:t xml:space="preserve">nanostructuration </w:t>
      </w:r>
      <w:r w:rsidRPr="00224B0D">
        <w:rPr>
          <w:rFonts w:ascii="Arial" w:eastAsia="Arial" w:hAnsi="Arial"/>
          <w:sz w:val="19"/>
          <w:szCs w:val="19"/>
          <w:lang w:val="en-US"/>
        </w:rPr>
        <w:t xml:space="preserve">on the silicon membrane, a second lithographic step was used to provide an etch mask on the side of the silicon wafer containing the membranes, and the bonded Si-glass wafer </w:t>
      </w:r>
      <w:r w:rsidR="00B65B34">
        <w:rPr>
          <w:rFonts w:ascii="Arial" w:eastAsia="Arial" w:hAnsi="Arial"/>
          <w:sz w:val="19"/>
          <w:szCs w:val="19"/>
          <w:lang w:val="en-US"/>
        </w:rPr>
        <w:t xml:space="preserve">sandwich </w:t>
      </w:r>
      <w:r w:rsidRPr="00224B0D">
        <w:rPr>
          <w:rFonts w:ascii="Arial" w:eastAsia="Arial" w:hAnsi="Arial"/>
          <w:sz w:val="19"/>
          <w:szCs w:val="19"/>
          <w:lang w:val="en-US"/>
        </w:rPr>
        <w:t xml:space="preserve">was then subjected to a cryogenic plasma </w:t>
      </w:r>
      <w:r w:rsidR="00B65B34">
        <w:rPr>
          <w:rFonts w:ascii="Arial" w:eastAsia="Arial" w:hAnsi="Arial"/>
          <w:sz w:val="19"/>
          <w:szCs w:val="19"/>
          <w:lang w:val="en-US"/>
        </w:rPr>
        <w:t>processing</w:t>
      </w:r>
      <w:r w:rsidR="00B65B34" w:rsidRPr="00224B0D">
        <w:rPr>
          <w:rFonts w:ascii="Arial" w:eastAsia="Arial" w:hAnsi="Arial"/>
          <w:sz w:val="19"/>
          <w:szCs w:val="19"/>
          <w:lang w:val="en-US"/>
        </w:rPr>
        <w:t xml:space="preserve"> </w:t>
      </w:r>
      <w:r w:rsidRPr="00224B0D">
        <w:rPr>
          <w:rFonts w:ascii="Arial" w:eastAsia="Arial" w:hAnsi="Arial"/>
          <w:sz w:val="19"/>
          <w:szCs w:val="19"/>
          <w:lang w:val="en-US"/>
        </w:rPr>
        <w:t>following a procedure that was described elsewhere</w:t>
      </w:r>
      <w:r w:rsidRPr="00224B0D">
        <w:rPr>
          <w:rFonts w:ascii="Arial" w:eastAsia="Arial" w:hAnsi="Arial"/>
          <w:sz w:val="19"/>
          <w:szCs w:val="19"/>
          <w:vertAlign w:val="superscript"/>
          <w:lang w:val="en-US"/>
        </w:rPr>
        <w:t>2</w:t>
      </w:r>
      <w:ins w:id="99" w:author="sebastian wahl" w:date="2016-12-01T11:19:00Z">
        <w:r w:rsidR="00FB7DB9">
          <w:rPr>
            <w:rFonts w:ascii="Arial" w:eastAsia="Arial" w:hAnsi="Arial"/>
            <w:sz w:val="19"/>
            <w:szCs w:val="19"/>
            <w:vertAlign w:val="superscript"/>
            <w:lang w:val="en-US"/>
          </w:rPr>
          <w:t>2</w:t>
        </w:r>
      </w:ins>
      <w:del w:id="100" w:author="sebastian wahl" w:date="2016-12-01T10:40:00Z">
        <w:r w:rsidRPr="00224B0D" w:rsidDel="008371FE">
          <w:rPr>
            <w:rFonts w:ascii="Arial" w:eastAsia="Arial" w:hAnsi="Arial"/>
            <w:sz w:val="19"/>
            <w:szCs w:val="19"/>
            <w:vertAlign w:val="superscript"/>
            <w:lang w:val="en-US"/>
          </w:rPr>
          <w:delText>3</w:delText>
        </w:r>
      </w:del>
      <w:r w:rsidRPr="00224B0D">
        <w:rPr>
          <w:rFonts w:ascii="Arial" w:eastAsia="Arial" w:hAnsi="Arial"/>
          <w:sz w:val="19"/>
          <w:szCs w:val="19"/>
          <w:lang w:val="en-US"/>
        </w:rPr>
        <w:t xml:space="preserve"> (Figure </w:t>
      </w:r>
      <w:r w:rsidR="00B65B34">
        <w:rPr>
          <w:rFonts w:ascii="Arial" w:eastAsia="Arial" w:hAnsi="Arial"/>
          <w:sz w:val="19"/>
          <w:szCs w:val="19"/>
          <w:lang w:val="en-US"/>
        </w:rPr>
        <w:t>2b</w:t>
      </w:r>
      <w:r w:rsidRPr="00224B0D">
        <w:rPr>
          <w:rFonts w:ascii="Arial" w:eastAsia="Arial" w:hAnsi="Arial"/>
          <w:sz w:val="19"/>
          <w:szCs w:val="19"/>
          <w:lang w:val="en-US"/>
        </w:rPr>
        <w:t>, bottom left). Following the cryogenic etch, the surface acquired a complex topography consisting of high aspect ratio pillars spaced approximately 100</w:t>
      </w:r>
      <w:r w:rsidR="00F20351">
        <w:rPr>
          <w:rFonts w:ascii="Arial" w:eastAsia="Arial" w:hAnsi="Arial"/>
          <w:sz w:val="19"/>
          <w:szCs w:val="19"/>
          <w:lang w:val="en-US"/>
        </w:rPr>
        <w:t xml:space="preserve"> </w:t>
      </w:r>
      <w:r w:rsidRPr="00224B0D">
        <w:rPr>
          <w:rFonts w:ascii="Arial" w:eastAsia="Arial" w:hAnsi="Arial"/>
          <w:sz w:val="19"/>
          <w:szCs w:val="19"/>
          <w:lang w:val="en-US"/>
        </w:rPr>
        <w:t>nm apart. A 100</w:t>
      </w:r>
      <w:r w:rsidR="00F20351">
        <w:rPr>
          <w:rFonts w:ascii="Arial" w:eastAsia="Arial" w:hAnsi="Arial"/>
          <w:sz w:val="19"/>
          <w:szCs w:val="19"/>
          <w:lang w:val="en-US"/>
        </w:rPr>
        <w:t xml:space="preserve"> </w:t>
      </w:r>
      <w:r w:rsidRPr="00224B0D">
        <w:rPr>
          <w:rFonts w:ascii="Arial" w:eastAsia="Arial" w:hAnsi="Arial"/>
          <w:sz w:val="19"/>
          <w:szCs w:val="19"/>
          <w:lang w:val="en-US"/>
        </w:rPr>
        <w:t>nm-thick film of fluoropolymer was subsequently deposited in the same plasma reactor, using the passivation mode of the room-temperature Bosch etching process (note that the fluoropolymer film was conformal, so the actual average thickness on the BSi surface was closer to 10</w:t>
      </w:r>
      <w:r w:rsidR="00342CFD">
        <w:rPr>
          <w:rFonts w:ascii="Arial" w:eastAsia="Arial" w:hAnsi="Arial"/>
          <w:sz w:val="19"/>
          <w:szCs w:val="19"/>
          <w:lang w:val="en-US"/>
        </w:rPr>
        <w:t>00</w:t>
      </w:r>
      <w:r w:rsidR="00F20351">
        <w:rPr>
          <w:rFonts w:ascii="Arial" w:eastAsia="Arial" w:hAnsi="Arial"/>
          <w:sz w:val="19"/>
          <w:szCs w:val="19"/>
          <w:lang w:val="en-US"/>
        </w:rPr>
        <w:t xml:space="preserve"> </w:t>
      </w:r>
      <w:r w:rsidRPr="00224B0D">
        <w:rPr>
          <w:rFonts w:ascii="Arial" w:eastAsia="Arial" w:hAnsi="Arial"/>
          <w:sz w:val="19"/>
          <w:szCs w:val="19"/>
          <w:lang w:val="en-US"/>
        </w:rPr>
        <w:t>nm, given the 10:1 surface enhancement factor typical of BSi topography</w:t>
      </w:r>
      <w:ins w:id="101" w:author="sebastian wahl" w:date="2016-12-01T10:41:00Z">
        <w:r w:rsidR="00E450C2">
          <w:rPr>
            <w:rFonts w:ascii="Arial" w:eastAsia="Arial" w:hAnsi="Arial"/>
            <w:sz w:val="19"/>
            <w:szCs w:val="19"/>
            <w:vertAlign w:val="superscript"/>
            <w:lang w:val="en-US"/>
          </w:rPr>
          <w:t>25</w:t>
        </w:r>
      </w:ins>
      <w:del w:id="102" w:author="sebastian wahl" w:date="2016-12-01T10:41:00Z">
        <w:r w:rsidRPr="00224B0D" w:rsidDel="008371FE">
          <w:rPr>
            <w:rFonts w:ascii="Arial" w:eastAsia="Arial" w:hAnsi="Arial"/>
            <w:sz w:val="19"/>
            <w:szCs w:val="19"/>
            <w:vertAlign w:val="superscript"/>
            <w:lang w:val="en-US"/>
          </w:rPr>
          <w:delText>26</w:delText>
        </w:r>
      </w:del>
      <w:r w:rsidRPr="00224B0D">
        <w:rPr>
          <w:rFonts w:ascii="Arial" w:eastAsia="Arial" w:hAnsi="Arial"/>
          <w:sz w:val="19"/>
          <w:szCs w:val="19"/>
          <w:lang w:val="en-US"/>
        </w:rPr>
        <w:t xml:space="preserve"> – Figure </w:t>
      </w:r>
      <w:r w:rsidR="00B65B34">
        <w:rPr>
          <w:rFonts w:ascii="Arial" w:eastAsia="Arial" w:hAnsi="Arial"/>
          <w:sz w:val="19"/>
          <w:szCs w:val="19"/>
          <w:lang w:val="en-US"/>
        </w:rPr>
        <w:t>2b</w:t>
      </w:r>
      <w:r w:rsidRPr="00224B0D">
        <w:rPr>
          <w:rFonts w:ascii="Arial" w:eastAsia="Arial" w:hAnsi="Arial"/>
          <w:sz w:val="19"/>
          <w:szCs w:val="19"/>
          <w:lang w:val="en-US"/>
        </w:rPr>
        <w:t xml:space="preserve">, top right). The surface exhibited a low surface energy resulting in highly non-wetting behaviour with mercury, as shown in Figure </w:t>
      </w:r>
      <w:r w:rsidR="00B65B34">
        <w:rPr>
          <w:rFonts w:ascii="Arial" w:eastAsia="Arial" w:hAnsi="Arial"/>
          <w:sz w:val="19"/>
          <w:szCs w:val="19"/>
          <w:lang w:val="en-US"/>
        </w:rPr>
        <w:t>2b</w:t>
      </w:r>
      <w:r w:rsidRPr="00224B0D">
        <w:rPr>
          <w:rFonts w:ascii="Arial" w:eastAsia="Arial" w:hAnsi="Arial"/>
          <w:sz w:val="19"/>
          <w:szCs w:val="19"/>
          <w:lang w:val="en-US"/>
        </w:rPr>
        <w:t>, bottom right (only a lower bound of &gt; 165</w:t>
      </w:r>
      <w:r w:rsidR="00506E2C" w:rsidRPr="00224B0D">
        <w:rPr>
          <w:rFonts w:ascii="Arial" w:eastAsia="Arial" w:hAnsi="Arial"/>
          <w:sz w:val="19"/>
          <w:szCs w:val="19"/>
          <w:lang w:val="en-US"/>
        </w:rPr>
        <w:t>°</w:t>
      </w:r>
      <w:r w:rsidRPr="00224B0D">
        <w:rPr>
          <w:rFonts w:ascii="Arial" w:eastAsia="Arial" w:hAnsi="Arial"/>
          <w:sz w:val="19"/>
          <w:szCs w:val="19"/>
          <w:lang w:val="en-US"/>
        </w:rPr>
        <w:t xml:space="preserve"> could be established for the contact angle, due to obstruction by the edge of the deflected membrane).</w:t>
      </w:r>
    </w:p>
    <w:p w14:paraId="4F712EC7" w14:textId="77777777" w:rsidR="00B460E9" w:rsidRDefault="00B460E9" w:rsidP="000D4734">
      <w:pPr>
        <w:spacing w:line="360" w:lineRule="auto"/>
        <w:ind w:firstLine="299"/>
        <w:jc w:val="both"/>
        <w:rPr>
          <w:rFonts w:ascii="Arial" w:eastAsia="Arial" w:hAnsi="Arial"/>
          <w:sz w:val="19"/>
          <w:szCs w:val="19"/>
          <w:lang w:val="en-US"/>
        </w:rPr>
      </w:pPr>
    </w:p>
    <w:tbl>
      <w:tblPr>
        <w:tblW w:w="0" w:type="auto"/>
        <w:tblCellMar>
          <w:left w:w="0" w:type="dxa"/>
          <w:right w:w="0" w:type="dxa"/>
        </w:tblCellMar>
        <w:tblLook w:val="04A0" w:firstRow="1" w:lastRow="0" w:firstColumn="1" w:lastColumn="0" w:noHBand="0" w:noVBand="1"/>
      </w:tblPr>
      <w:tblGrid>
        <w:gridCol w:w="5158"/>
        <w:gridCol w:w="5042"/>
      </w:tblGrid>
      <w:tr w:rsidR="007B58EA" w:rsidRPr="00695059" w14:paraId="2DDB531F" w14:textId="77777777" w:rsidTr="00B460E9">
        <w:tc>
          <w:tcPr>
            <w:tcW w:w="5170" w:type="dxa"/>
            <w:shd w:val="clear" w:color="auto" w:fill="auto"/>
          </w:tcPr>
          <w:p w14:paraId="441C5C5D" w14:textId="77777777" w:rsidR="007B58EA" w:rsidRDefault="007A5884" w:rsidP="00B65B34">
            <w:pPr>
              <w:spacing w:line="502" w:lineRule="auto"/>
              <w:jc w:val="center"/>
              <w:rPr>
                <w:rFonts w:ascii="Arial" w:eastAsia="Arial" w:hAnsi="Arial"/>
                <w:sz w:val="19"/>
                <w:szCs w:val="19"/>
                <w:lang w:val="en-US"/>
              </w:rPr>
            </w:pPr>
            <w:r>
              <w:rPr>
                <w:rFonts w:ascii="Arial" w:eastAsia="Arial" w:hAnsi="Arial"/>
                <w:noProof/>
                <w:sz w:val="19"/>
                <w:szCs w:val="19"/>
              </w:rPr>
              <w:lastRenderedPageBreak/>
              <w:drawing>
                <wp:inline distT="0" distB="0" distL="0" distR="0" wp14:anchorId="06F73B28" wp14:editId="55A51504">
                  <wp:extent cx="3241675" cy="2520950"/>
                  <wp:effectExtent l="0" t="0" r="0" b="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 cstate="print">
                            <a:extLst>
                              <a:ext uri="{28A0092B-C50C-407E-A947-70E740481C1C}">
                                <a14:useLocalDpi xmlns:a14="http://schemas.microsoft.com/office/drawing/2010/main" val="0"/>
                              </a:ext>
                            </a:extLst>
                          </a:blip>
                          <a:srcRect r="31947"/>
                          <a:stretch>
                            <a:fillRect/>
                          </a:stretch>
                        </pic:blipFill>
                        <pic:spPr bwMode="auto">
                          <a:xfrm>
                            <a:off x="0" y="0"/>
                            <a:ext cx="3241675" cy="2520950"/>
                          </a:xfrm>
                          <a:prstGeom prst="rect">
                            <a:avLst/>
                          </a:prstGeom>
                          <a:noFill/>
                        </pic:spPr>
                      </pic:pic>
                    </a:graphicData>
                  </a:graphic>
                </wp:inline>
              </w:drawing>
            </w:r>
          </w:p>
          <w:p w14:paraId="0F102DFC" w14:textId="77777777" w:rsidR="00B65B34" w:rsidRPr="00695059" w:rsidRDefault="00B65B34" w:rsidP="00B65B34">
            <w:pPr>
              <w:spacing w:line="502" w:lineRule="auto"/>
              <w:jc w:val="center"/>
              <w:rPr>
                <w:rFonts w:ascii="Arial" w:eastAsia="Arial" w:hAnsi="Arial"/>
                <w:sz w:val="19"/>
                <w:szCs w:val="19"/>
                <w:lang w:val="en-US"/>
              </w:rPr>
            </w:pPr>
            <w:r>
              <w:rPr>
                <w:rFonts w:ascii="Arial" w:eastAsia="Arial" w:hAnsi="Arial"/>
                <w:sz w:val="19"/>
                <w:szCs w:val="19"/>
                <w:lang w:val="en-US"/>
              </w:rPr>
              <w:t>(a)</w:t>
            </w:r>
          </w:p>
        </w:tc>
        <w:tc>
          <w:tcPr>
            <w:tcW w:w="5170" w:type="dxa"/>
            <w:shd w:val="clear" w:color="auto" w:fill="auto"/>
          </w:tcPr>
          <w:p w14:paraId="7AC0D9FC" w14:textId="77777777" w:rsidR="007B58EA" w:rsidRDefault="007A5884" w:rsidP="00B65B34">
            <w:pPr>
              <w:spacing w:line="502" w:lineRule="auto"/>
              <w:jc w:val="center"/>
              <w:rPr>
                <w:rFonts w:ascii="Arial" w:eastAsia="Arial" w:hAnsi="Arial"/>
                <w:sz w:val="19"/>
                <w:szCs w:val="19"/>
                <w:lang w:val="en-US"/>
              </w:rPr>
            </w:pPr>
            <w:r>
              <w:rPr>
                <w:rFonts w:ascii="Arial" w:eastAsia="Arial" w:hAnsi="Arial"/>
                <w:noProof/>
                <w:sz w:val="19"/>
                <w:szCs w:val="19"/>
              </w:rPr>
              <w:drawing>
                <wp:inline distT="0" distB="0" distL="0" distR="0" wp14:anchorId="39243017" wp14:editId="3C55C2F0">
                  <wp:extent cx="2827655" cy="2461260"/>
                  <wp:effectExtent l="0" t="0" r="0" b="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7655" cy="2461260"/>
                          </a:xfrm>
                          <a:prstGeom prst="rect">
                            <a:avLst/>
                          </a:prstGeom>
                          <a:noFill/>
                        </pic:spPr>
                      </pic:pic>
                    </a:graphicData>
                  </a:graphic>
                </wp:inline>
              </w:drawing>
            </w:r>
          </w:p>
          <w:p w14:paraId="537796A6" w14:textId="77777777" w:rsidR="00B65B34" w:rsidRPr="00695059" w:rsidRDefault="00B65B34" w:rsidP="00B65B34">
            <w:pPr>
              <w:spacing w:line="502" w:lineRule="auto"/>
              <w:jc w:val="center"/>
              <w:rPr>
                <w:rFonts w:ascii="Arial" w:eastAsia="Arial" w:hAnsi="Arial"/>
                <w:sz w:val="19"/>
                <w:szCs w:val="19"/>
                <w:lang w:val="en-US"/>
              </w:rPr>
            </w:pPr>
            <w:r>
              <w:rPr>
                <w:rFonts w:ascii="Arial" w:eastAsia="Arial" w:hAnsi="Arial"/>
                <w:sz w:val="19"/>
                <w:szCs w:val="19"/>
                <w:lang w:val="en-US"/>
              </w:rPr>
              <w:t>(b)</w:t>
            </w:r>
          </w:p>
        </w:tc>
      </w:tr>
    </w:tbl>
    <w:p w14:paraId="5210868E" w14:textId="4CF90B23" w:rsidR="00DA463A" w:rsidRPr="00224B0D" w:rsidRDefault="00DA463A">
      <w:pPr>
        <w:spacing w:line="259" w:lineRule="auto"/>
        <w:jc w:val="both"/>
        <w:rPr>
          <w:rFonts w:ascii="Arial" w:eastAsia="Arial" w:hAnsi="Arial"/>
          <w:sz w:val="18"/>
          <w:lang w:val="en-US"/>
        </w:rPr>
        <w:pPrChange w:id="103" w:author="sebastian wahl" w:date="2016-11-03T17:36:00Z">
          <w:pPr>
            <w:spacing w:line="259" w:lineRule="auto"/>
          </w:pPr>
        </w:pPrChange>
      </w:pPr>
      <w:r w:rsidRPr="00224B0D">
        <w:rPr>
          <w:rFonts w:ascii="Arial" w:eastAsia="Arial" w:hAnsi="Arial"/>
          <w:sz w:val="18"/>
          <w:lang w:val="en-US"/>
        </w:rPr>
        <w:t xml:space="preserve">Fig. </w:t>
      </w:r>
      <w:r w:rsidR="00A0206C">
        <w:rPr>
          <w:rFonts w:ascii="Arial" w:eastAsia="Arial" w:hAnsi="Arial"/>
          <w:sz w:val="18"/>
          <w:lang w:val="en-US"/>
        </w:rPr>
        <w:t>2</w:t>
      </w:r>
      <w:r w:rsidRPr="00224B0D">
        <w:rPr>
          <w:rFonts w:ascii="Arial" w:eastAsia="Arial" w:hAnsi="Arial"/>
          <w:sz w:val="18"/>
          <w:lang w:val="en-US"/>
        </w:rPr>
        <w:t xml:space="preserve"> </w:t>
      </w:r>
      <w:r w:rsidR="00992F66">
        <w:rPr>
          <w:rFonts w:ascii="Arial" w:eastAsia="Arial" w:hAnsi="Arial"/>
          <w:sz w:val="18"/>
          <w:lang w:val="en-US"/>
        </w:rPr>
        <w:t xml:space="preserve">(a) fabrication sequence of the curved silicon surface in this case including the nanostructuration and surface treatment for superhydrophobicity and low hysteresis contact angle; </w:t>
      </w:r>
      <w:r w:rsidR="007B58EA">
        <w:rPr>
          <w:rFonts w:ascii="Arial" w:eastAsia="Arial" w:hAnsi="Arial"/>
          <w:sz w:val="18"/>
          <w:lang w:val="en-US"/>
        </w:rPr>
        <w:t>(</w:t>
      </w:r>
      <w:r w:rsidR="00992F66">
        <w:rPr>
          <w:rFonts w:ascii="Arial" w:eastAsia="Arial" w:hAnsi="Arial"/>
          <w:sz w:val="18"/>
          <w:lang w:val="en-US"/>
        </w:rPr>
        <w:t>b</w:t>
      </w:r>
      <w:r w:rsidR="007B58EA">
        <w:rPr>
          <w:rFonts w:ascii="Arial" w:eastAsia="Arial" w:hAnsi="Arial"/>
          <w:sz w:val="18"/>
          <w:lang w:val="en-US"/>
        </w:rPr>
        <w:t xml:space="preserve">) </w:t>
      </w:r>
      <w:r w:rsidRPr="00224B0D">
        <w:rPr>
          <w:rFonts w:ascii="Arial" w:eastAsia="Arial" w:hAnsi="Arial"/>
          <w:sz w:val="18"/>
          <w:lang w:val="en-US"/>
        </w:rPr>
        <w:t>Left top: Smooth polished silicon membrane</w:t>
      </w:r>
      <w:r w:rsidR="009E1E1F">
        <w:rPr>
          <w:rFonts w:ascii="Arial" w:eastAsia="Arial" w:hAnsi="Arial"/>
          <w:sz w:val="18"/>
          <w:lang w:val="en-US"/>
        </w:rPr>
        <w:t xml:space="preserve"> (here without nanostructuration)</w:t>
      </w:r>
      <w:r w:rsidRPr="00224B0D">
        <w:rPr>
          <w:rFonts w:ascii="Arial" w:eastAsia="Arial" w:hAnsi="Arial"/>
          <w:sz w:val="18"/>
          <w:lang w:val="en-US"/>
        </w:rPr>
        <w:t xml:space="preserve">. Membrane deflection visualised by deformed reflection of a square grid. Left bottom: photograph of an array of membranes subsequent to the </w:t>
      </w:r>
      <w:r w:rsidR="009E1E1F">
        <w:rPr>
          <w:rFonts w:ascii="Arial" w:eastAsia="Arial" w:hAnsi="Arial"/>
          <w:sz w:val="18"/>
          <w:lang w:val="en-US"/>
        </w:rPr>
        <w:t xml:space="preserve">nanostructuration </w:t>
      </w:r>
      <w:r w:rsidRPr="00224B0D">
        <w:rPr>
          <w:rFonts w:ascii="Arial" w:eastAsia="Arial" w:hAnsi="Arial"/>
          <w:sz w:val="18"/>
          <w:lang w:val="en-US"/>
        </w:rPr>
        <w:t>step (within the dark circles</w:t>
      </w:r>
      <w:r w:rsidR="009E1E1F">
        <w:rPr>
          <w:rFonts w:ascii="Arial" w:eastAsia="Arial" w:hAnsi="Arial"/>
          <w:sz w:val="18"/>
          <w:lang w:val="en-US"/>
        </w:rPr>
        <w:t xml:space="preserve"> of Black Silicon</w:t>
      </w:r>
      <w:r w:rsidRPr="00224B0D">
        <w:rPr>
          <w:rFonts w:ascii="Arial" w:eastAsia="Arial" w:hAnsi="Arial"/>
          <w:sz w:val="18"/>
          <w:lang w:val="en-US"/>
        </w:rPr>
        <w:t>). Right top: Electron microscope image of the surface of a nanostructured membrane, after B</w:t>
      </w:r>
      <w:r w:rsidR="009E1E1F">
        <w:rPr>
          <w:rFonts w:ascii="Arial" w:eastAsia="Arial" w:hAnsi="Arial"/>
          <w:sz w:val="18"/>
          <w:lang w:val="en-US"/>
        </w:rPr>
        <w:t xml:space="preserve">lack </w:t>
      </w:r>
      <w:r w:rsidRPr="00224B0D">
        <w:rPr>
          <w:rFonts w:ascii="Arial" w:eastAsia="Arial" w:hAnsi="Arial"/>
          <w:sz w:val="18"/>
          <w:lang w:val="en-US"/>
        </w:rPr>
        <w:t>Si</w:t>
      </w:r>
      <w:r w:rsidR="009E1E1F">
        <w:rPr>
          <w:rFonts w:ascii="Arial" w:eastAsia="Arial" w:hAnsi="Arial"/>
          <w:sz w:val="18"/>
          <w:lang w:val="en-US"/>
        </w:rPr>
        <w:t>licon</w:t>
      </w:r>
      <w:r w:rsidRPr="00224B0D">
        <w:rPr>
          <w:rFonts w:ascii="Arial" w:eastAsia="Arial" w:hAnsi="Arial"/>
          <w:sz w:val="18"/>
          <w:lang w:val="en-US"/>
        </w:rPr>
        <w:t xml:space="preserve"> formation and fluoropolymer conformal coating. Bottom right: Image of a liquid metal droplet (mercury) placed on</w:t>
      </w:r>
      <w:r w:rsidR="009E1E1F">
        <w:rPr>
          <w:rFonts w:ascii="Arial" w:eastAsia="Arial" w:hAnsi="Arial"/>
          <w:sz w:val="18"/>
          <w:lang w:val="en-US"/>
        </w:rPr>
        <w:t xml:space="preserve"> top of</w:t>
      </w:r>
      <w:r w:rsidRPr="00224B0D">
        <w:rPr>
          <w:rFonts w:ascii="Arial" w:eastAsia="Arial" w:hAnsi="Arial"/>
          <w:sz w:val="18"/>
          <w:lang w:val="en-US"/>
        </w:rPr>
        <w:t xml:space="preserve"> the nanostructured, chemically treated, deflected membrane.</w:t>
      </w:r>
      <w:r w:rsidR="00992F66" w:rsidRPr="00992F66">
        <w:rPr>
          <w:rFonts w:ascii="Arial" w:eastAsia="Arial" w:hAnsi="Arial"/>
          <w:sz w:val="18"/>
          <w:lang w:val="en-US"/>
        </w:rPr>
        <w:t xml:space="preserve"> </w:t>
      </w:r>
    </w:p>
    <w:p w14:paraId="5F06DB90" w14:textId="77777777" w:rsidR="00DA463A" w:rsidRPr="00224B0D" w:rsidRDefault="00DA463A" w:rsidP="000D4734">
      <w:pPr>
        <w:spacing w:line="360" w:lineRule="auto"/>
        <w:ind w:firstLine="299"/>
        <w:jc w:val="both"/>
        <w:rPr>
          <w:rFonts w:ascii="Arial" w:eastAsia="Arial" w:hAnsi="Arial"/>
          <w:sz w:val="19"/>
          <w:szCs w:val="19"/>
          <w:lang w:val="en-US"/>
        </w:rPr>
      </w:pPr>
    </w:p>
    <w:p w14:paraId="25220552" w14:textId="77777777" w:rsidR="009C4354" w:rsidRPr="00224B0D" w:rsidRDefault="009C4354">
      <w:pPr>
        <w:spacing w:line="299" w:lineRule="exact"/>
        <w:rPr>
          <w:rFonts w:ascii="Times New Roman" w:eastAsia="Times New Roman" w:hAnsi="Times New Roman"/>
          <w:lang w:val="en-US"/>
        </w:rPr>
      </w:pPr>
    </w:p>
    <w:p w14:paraId="2532E4BF" w14:textId="77777777" w:rsidR="009C4354" w:rsidRPr="00474934" w:rsidRDefault="009C4354" w:rsidP="00474934">
      <w:pPr>
        <w:tabs>
          <w:tab w:val="left" w:pos="420"/>
        </w:tabs>
        <w:spacing w:line="0" w:lineRule="atLeast"/>
        <w:rPr>
          <w:rFonts w:ascii="Arial" w:eastAsia="Arial" w:hAnsi="Arial"/>
          <w:lang w:val="en-US"/>
        </w:rPr>
      </w:pPr>
      <w:del w:id="104" w:author="sebastian wahl" w:date="2016-12-09T20:04:00Z">
        <w:r w:rsidRPr="00474934" w:rsidDel="005B2D16">
          <w:rPr>
            <w:rFonts w:ascii="Arial" w:eastAsia="Arial" w:hAnsi="Arial"/>
            <w:lang w:val="en-US"/>
          </w:rPr>
          <w:delText>2</w:delText>
        </w:r>
      </w:del>
      <w:ins w:id="105" w:author="sebastian wahl" w:date="2016-12-09T20:04:00Z">
        <w:r w:rsidR="005B2D16">
          <w:rPr>
            <w:rFonts w:ascii="Arial" w:eastAsia="Arial" w:hAnsi="Arial"/>
            <w:lang w:val="en-US"/>
          </w:rPr>
          <w:t>3</w:t>
        </w:r>
      </w:ins>
      <w:r w:rsidRPr="00474934">
        <w:rPr>
          <w:rFonts w:ascii="Arial" w:eastAsia="Arial" w:hAnsi="Arial"/>
          <w:lang w:val="en-US"/>
        </w:rPr>
        <w:t>.2</w:t>
      </w:r>
      <w:r w:rsidRPr="00474934">
        <w:rPr>
          <w:rFonts w:ascii="Times New Roman" w:eastAsia="Times New Roman" w:hAnsi="Times New Roman"/>
          <w:lang w:val="en-US"/>
        </w:rPr>
        <w:tab/>
      </w:r>
      <w:r w:rsidR="00DA463A" w:rsidRPr="00474934">
        <w:rPr>
          <w:rFonts w:ascii="Arial" w:eastAsia="Arial" w:hAnsi="Arial"/>
          <w:lang w:val="en-US"/>
        </w:rPr>
        <w:t>Experimental setup</w:t>
      </w:r>
    </w:p>
    <w:p w14:paraId="2C7E3194" w14:textId="77777777" w:rsidR="009C4354" w:rsidRPr="00224B0D" w:rsidRDefault="009C4354" w:rsidP="00474934">
      <w:pPr>
        <w:spacing w:line="309" w:lineRule="exact"/>
        <w:rPr>
          <w:rFonts w:ascii="Times New Roman" w:eastAsia="Times New Roman" w:hAnsi="Times New Roman"/>
          <w:lang w:val="en-US"/>
        </w:rPr>
      </w:pPr>
    </w:p>
    <w:p w14:paraId="0040CB78" w14:textId="77777777" w:rsidR="009C4354" w:rsidRPr="00224B0D" w:rsidRDefault="00DA463A" w:rsidP="000D4734">
      <w:pPr>
        <w:spacing w:line="360" w:lineRule="auto"/>
        <w:jc w:val="both"/>
        <w:rPr>
          <w:rFonts w:ascii="Arial" w:eastAsia="Arial" w:hAnsi="Arial"/>
          <w:color w:val="000000"/>
          <w:sz w:val="19"/>
          <w:lang w:val="en-US"/>
        </w:rPr>
      </w:pPr>
      <w:r>
        <w:rPr>
          <w:rFonts w:ascii="Arial" w:eastAsia="Arial" w:hAnsi="Arial"/>
          <w:sz w:val="19"/>
          <w:lang w:val="en-US"/>
        </w:rPr>
        <w:t xml:space="preserve">The core of the system is the dual-axis sensor shown schematically in Fig.1. </w:t>
      </w:r>
      <w:r w:rsidR="009C4354" w:rsidRPr="00224B0D">
        <w:rPr>
          <w:rFonts w:ascii="Arial" w:eastAsia="Arial" w:hAnsi="Arial"/>
          <w:sz w:val="19"/>
          <w:lang w:val="en-US"/>
        </w:rPr>
        <w:t>The detection of the mobile mass movement was performed optically, using a projected shad</w:t>
      </w:r>
      <w:r w:rsidR="00C4414C" w:rsidRPr="00224B0D">
        <w:rPr>
          <w:rFonts w:ascii="Arial" w:eastAsia="Arial" w:hAnsi="Arial"/>
          <w:sz w:val="19"/>
          <w:lang w:val="en-US"/>
        </w:rPr>
        <w:t>ow technique: an infrared LED (</w:t>
      </w:r>
      <w:r w:rsidR="00C4414C" w:rsidRPr="00224B0D">
        <w:rPr>
          <w:rFonts w:ascii="Arial" w:hAnsi="Arial"/>
          <w:color w:val="545454"/>
          <w:shd w:val="clear" w:color="auto" w:fill="FFFFFF"/>
          <w:lang w:val="en-US"/>
        </w:rPr>
        <w:t>λ</w:t>
      </w:r>
      <w:r w:rsidR="009C4354" w:rsidRPr="00224B0D">
        <w:rPr>
          <w:rFonts w:ascii="Arial" w:eastAsia="Arial" w:hAnsi="Arial"/>
          <w:sz w:val="19"/>
          <w:lang w:val="en-US"/>
        </w:rPr>
        <w:t xml:space="preserve"> = 1070</w:t>
      </w:r>
      <w:r w:rsidR="00F20351">
        <w:rPr>
          <w:rFonts w:ascii="Arial" w:eastAsia="Arial" w:hAnsi="Arial"/>
          <w:sz w:val="19"/>
          <w:lang w:val="en-US"/>
        </w:rPr>
        <w:t xml:space="preserve"> </w:t>
      </w:r>
      <w:r w:rsidR="009C4354" w:rsidRPr="00224B0D">
        <w:rPr>
          <w:rFonts w:ascii="Arial" w:eastAsia="Arial" w:hAnsi="Arial"/>
          <w:sz w:val="19"/>
          <w:lang w:val="en-US"/>
        </w:rPr>
        <w:t xml:space="preserve">nm from Thorlabs </w:t>
      </w:r>
      <w:r w:rsidR="00B90303" w:rsidRPr="00224B0D">
        <w:rPr>
          <w:rFonts w:ascii="Arial" w:eastAsia="Arial" w:hAnsi="Arial"/>
          <w:sz w:val="19"/>
          <w:lang w:val="en-US"/>
        </w:rPr>
        <w:t>LED1070E</w:t>
      </w:r>
      <w:r w:rsidR="009C4354" w:rsidRPr="00224B0D">
        <w:rPr>
          <w:rFonts w:ascii="Arial" w:eastAsia="Arial" w:hAnsi="Arial"/>
          <w:sz w:val="19"/>
          <w:lang w:val="en-US"/>
        </w:rPr>
        <w:t xml:space="preserve">) was centered above the membrane and mobile mass, with light traversing the silicon membrane and being detected on a quadrant photodetector packaged with conditioning electronics (First Sensor </w:t>
      </w:r>
      <w:r w:rsidR="00B90303" w:rsidRPr="00224B0D">
        <w:rPr>
          <w:rFonts w:ascii="Arial" w:eastAsia="Arial" w:hAnsi="Arial"/>
          <w:sz w:val="19"/>
          <w:lang w:val="en-US"/>
        </w:rPr>
        <w:t>QP45-Q-HVSD</w:t>
      </w:r>
      <w:r w:rsidR="004D6A75" w:rsidRPr="00224B0D">
        <w:rPr>
          <w:rFonts w:ascii="Arial" w:eastAsia="Arial" w:hAnsi="Arial"/>
          <w:sz w:val="19"/>
          <w:lang w:val="en-US"/>
        </w:rPr>
        <w:t xml:space="preserve"> High-Voltage Quadrant Sum and Difference Amplilfier</w:t>
      </w:r>
      <w:r w:rsidR="009C4354" w:rsidRPr="00224B0D">
        <w:rPr>
          <w:rFonts w:ascii="Arial" w:eastAsia="Arial" w:hAnsi="Arial"/>
          <w:sz w:val="19"/>
          <w:lang w:val="en-US"/>
        </w:rPr>
        <w:t>)</w:t>
      </w:r>
      <w:r w:rsidR="009C4354" w:rsidRPr="00224B0D">
        <w:rPr>
          <w:rFonts w:ascii="Arial" w:eastAsia="Arial" w:hAnsi="Arial"/>
          <w:color w:val="000000"/>
          <w:sz w:val="19"/>
          <w:lang w:val="en-US"/>
        </w:rPr>
        <w:t xml:space="preserve">. The selected photodetector is sensitive across the near-infrared range, with maximum responsivity reached at </w:t>
      </w:r>
      <w:r w:rsidR="00342CFD" w:rsidRPr="00BC15FC">
        <w:rPr>
          <w:rFonts w:ascii="Arial" w:hAnsi="Arial"/>
          <w:color w:val="545454"/>
          <w:shd w:val="clear" w:color="auto" w:fill="FFFFFF"/>
          <w:lang w:val="en-US"/>
        </w:rPr>
        <w:t>λ</w:t>
      </w:r>
      <w:r w:rsidR="00342CFD" w:rsidRPr="00BC15FC">
        <w:rPr>
          <w:rFonts w:ascii="Arial" w:eastAsia="Arial" w:hAnsi="Arial"/>
          <w:sz w:val="19"/>
          <w:lang w:val="en-US"/>
        </w:rPr>
        <w:t xml:space="preserve"> =</w:t>
      </w:r>
      <w:r w:rsidR="009C4354" w:rsidRPr="00224B0D">
        <w:rPr>
          <w:rFonts w:ascii="Arial" w:eastAsia="Arial" w:hAnsi="Arial"/>
          <w:color w:val="000000"/>
          <w:sz w:val="19"/>
          <w:lang w:val="en-US"/>
        </w:rPr>
        <w:t>975</w:t>
      </w:r>
      <w:r w:rsidR="00F20351">
        <w:rPr>
          <w:rFonts w:ascii="Arial" w:eastAsia="Arial" w:hAnsi="Arial"/>
          <w:color w:val="000000"/>
          <w:sz w:val="19"/>
          <w:lang w:val="en-US"/>
        </w:rPr>
        <w:t xml:space="preserve"> </w:t>
      </w:r>
      <w:r w:rsidR="009C4354" w:rsidRPr="00224B0D">
        <w:rPr>
          <w:rFonts w:ascii="Arial" w:eastAsia="Arial" w:hAnsi="Arial"/>
          <w:color w:val="000000"/>
          <w:sz w:val="19"/>
          <w:lang w:val="en-US"/>
        </w:rPr>
        <w:t>nm</w:t>
      </w:r>
      <w:r w:rsidR="009C4354" w:rsidRPr="00224B0D">
        <w:rPr>
          <w:rFonts w:ascii="Arial" w:eastAsia="Arial" w:hAnsi="Arial"/>
          <w:color w:val="FF0000"/>
          <w:sz w:val="19"/>
          <w:lang w:val="en-US"/>
        </w:rPr>
        <w:t xml:space="preserve"> </w:t>
      </w:r>
      <w:r w:rsidR="009C4354" w:rsidRPr="00224B0D">
        <w:rPr>
          <w:rFonts w:ascii="Arial" w:eastAsia="Arial" w:hAnsi="Arial"/>
          <w:color w:val="000000"/>
          <w:sz w:val="19"/>
          <w:lang w:val="en-US"/>
        </w:rPr>
        <w:t xml:space="preserve">(0.60 A/W) and decreasing by 29% (0.42 A/W) at </w:t>
      </w:r>
      <w:r w:rsidR="00342CFD" w:rsidRPr="00BC15FC">
        <w:rPr>
          <w:rFonts w:ascii="Arial" w:hAnsi="Arial"/>
          <w:color w:val="545454"/>
          <w:shd w:val="clear" w:color="auto" w:fill="FFFFFF"/>
          <w:lang w:val="en-US"/>
        </w:rPr>
        <w:t>λ</w:t>
      </w:r>
      <w:r w:rsidR="00342CFD" w:rsidRPr="00BC15FC">
        <w:rPr>
          <w:rFonts w:ascii="Arial" w:eastAsia="Arial" w:hAnsi="Arial"/>
          <w:sz w:val="19"/>
          <w:lang w:val="en-US"/>
        </w:rPr>
        <w:t xml:space="preserve"> =</w:t>
      </w:r>
      <w:r w:rsidR="009C4354" w:rsidRPr="00224B0D">
        <w:rPr>
          <w:rFonts w:ascii="Arial" w:eastAsia="Arial" w:hAnsi="Arial"/>
          <w:color w:val="000000"/>
          <w:sz w:val="19"/>
          <w:lang w:val="en-US"/>
        </w:rPr>
        <w:t>1070</w:t>
      </w:r>
      <w:r w:rsidR="00F20351">
        <w:rPr>
          <w:rFonts w:ascii="Arial" w:eastAsia="Arial" w:hAnsi="Arial"/>
          <w:color w:val="000000"/>
          <w:sz w:val="19"/>
          <w:lang w:val="en-US"/>
        </w:rPr>
        <w:t xml:space="preserve"> </w:t>
      </w:r>
      <w:r w:rsidR="009C4354" w:rsidRPr="00224B0D">
        <w:rPr>
          <w:rFonts w:ascii="Arial" w:eastAsia="Arial" w:hAnsi="Arial"/>
          <w:color w:val="000000"/>
          <w:sz w:val="19"/>
          <w:lang w:val="en-US"/>
        </w:rPr>
        <w:t>nm. The detector output consisted of three signals: the sum of the four quadrant outputs (SUM signal), the difference between the left and righ</w:t>
      </w:r>
      <w:r w:rsidR="00667B16" w:rsidRPr="00224B0D">
        <w:rPr>
          <w:rFonts w:ascii="Arial" w:eastAsia="Arial" w:hAnsi="Arial"/>
          <w:color w:val="000000"/>
          <w:sz w:val="19"/>
          <w:lang w:val="en-US"/>
        </w:rPr>
        <w:t>t</w:t>
      </w:r>
      <w:r w:rsidR="009C4354" w:rsidRPr="00224B0D">
        <w:rPr>
          <w:rFonts w:ascii="Arial" w:eastAsia="Arial" w:hAnsi="Arial"/>
          <w:color w:val="000000"/>
          <w:sz w:val="19"/>
          <w:lang w:val="en-US"/>
        </w:rPr>
        <w:t xml:space="preserve"> half of the detector (LR signal) and the difference between the bottom half and the top half (BT signal).</w:t>
      </w:r>
    </w:p>
    <w:p w14:paraId="50CA5FC2" w14:textId="77777777" w:rsidR="009C4354" w:rsidRPr="00224B0D" w:rsidRDefault="009C4354" w:rsidP="000D4734">
      <w:pPr>
        <w:spacing w:line="360" w:lineRule="auto"/>
        <w:rPr>
          <w:rFonts w:ascii="Times New Roman" w:eastAsia="Times New Roman" w:hAnsi="Times New Roman"/>
          <w:lang w:val="en-US"/>
        </w:rPr>
      </w:pPr>
    </w:p>
    <w:p w14:paraId="7EC872E9" w14:textId="77777777" w:rsidR="001D0FB3" w:rsidRPr="00224B0D" w:rsidRDefault="009C4354" w:rsidP="000D4734">
      <w:pPr>
        <w:spacing w:line="360" w:lineRule="auto"/>
        <w:jc w:val="both"/>
        <w:rPr>
          <w:rFonts w:ascii="Arial" w:eastAsia="Arial" w:hAnsi="Arial"/>
          <w:sz w:val="19"/>
          <w:szCs w:val="19"/>
          <w:lang w:val="en-US"/>
        </w:rPr>
      </w:pPr>
      <w:r w:rsidRPr="00224B0D">
        <w:rPr>
          <w:rFonts w:ascii="Arial" w:eastAsia="Arial" w:hAnsi="Arial"/>
          <w:sz w:val="19"/>
          <w:szCs w:val="19"/>
          <w:lang w:val="en-US"/>
        </w:rPr>
        <w:t xml:space="preserve">The membrane, light source, mobile mass and detection electronics were assembled using a custom-machined aluminum part (Figure </w:t>
      </w:r>
      <w:r w:rsidR="00B65B34">
        <w:rPr>
          <w:rFonts w:ascii="Arial" w:eastAsia="Arial" w:hAnsi="Arial"/>
          <w:sz w:val="19"/>
          <w:szCs w:val="19"/>
          <w:lang w:val="en-US"/>
        </w:rPr>
        <w:t>3a</w:t>
      </w:r>
      <w:r w:rsidRPr="00224B0D">
        <w:rPr>
          <w:rFonts w:ascii="Arial" w:eastAsia="Arial" w:hAnsi="Arial"/>
          <w:sz w:val="19"/>
          <w:szCs w:val="19"/>
          <w:lang w:val="en-US"/>
        </w:rPr>
        <w:t>). The electronics board was mounted on the back side, with the center of the four-quadrant detector directly underneath the center of the silicon membrane. An o-ring was placed in a groove machined between the silicon membrane and the aluminum component, to allow the use of a liquid medium around the mobile mass</w:t>
      </w:r>
      <w:r w:rsidR="00342CFD" w:rsidRPr="00342CFD">
        <w:rPr>
          <w:rFonts w:ascii="Arial" w:eastAsia="Arial" w:hAnsi="Arial"/>
          <w:sz w:val="19"/>
          <w:szCs w:val="19"/>
          <w:lang w:val="en-US"/>
        </w:rPr>
        <w:t xml:space="preserve"> </w:t>
      </w:r>
      <w:r w:rsidR="00342CFD">
        <w:rPr>
          <w:rFonts w:ascii="Arial" w:eastAsia="Arial" w:hAnsi="Arial"/>
          <w:sz w:val="19"/>
          <w:szCs w:val="19"/>
          <w:lang w:val="en-US"/>
        </w:rPr>
        <w:t xml:space="preserve">in </w:t>
      </w:r>
      <w:r w:rsidR="00342CFD" w:rsidRPr="00AD2C53">
        <w:rPr>
          <w:rFonts w:ascii="Arial" w:eastAsia="Arial" w:hAnsi="Arial"/>
          <w:sz w:val="19"/>
          <w:szCs w:val="19"/>
          <w:lang w:val="en-US"/>
        </w:rPr>
        <w:t>fu</w:t>
      </w:r>
      <w:r w:rsidR="00B65B34">
        <w:rPr>
          <w:rFonts w:ascii="Arial" w:eastAsia="Arial" w:hAnsi="Arial"/>
          <w:sz w:val="19"/>
          <w:szCs w:val="19"/>
          <w:lang w:val="en-US"/>
        </w:rPr>
        <w:t>rther</w:t>
      </w:r>
      <w:r w:rsidR="00342CFD">
        <w:rPr>
          <w:rFonts w:ascii="Arial" w:eastAsia="Arial" w:hAnsi="Arial"/>
          <w:sz w:val="19"/>
          <w:szCs w:val="19"/>
          <w:lang w:val="en-US"/>
        </w:rPr>
        <w:t xml:space="preserve"> experiments</w:t>
      </w:r>
      <w:r w:rsidRPr="00224B0D">
        <w:rPr>
          <w:rFonts w:ascii="Arial" w:eastAsia="Arial" w:hAnsi="Arial"/>
          <w:sz w:val="19"/>
          <w:szCs w:val="19"/>
          <w:lang w:val="en-US"/>
        </w:rPr>
        <w:t xml:space="preserve">. The mobile mass was added to the membrane, carefully placing it at the center using tweezers for the solid balls (precision </w:t>
      </w:r>
      <w:r w:rsidR="0007074D" w:rsidRPr="00224B0D">
        <w:rPr>
          <w:rFonts w:ascii="Arial" w:eastAsia="Arial" w:hAnsi="Arial"/>
          <w:sz w:val="19"/>
          <w:szCs w:val="19"/>
          <w:lang w:val="en-US"/>
        </w:rPr>
        <w:t xml:space="preserve">steel </w:t>
      </w:r>
      <w:r w:rsidRPr="00224B0D">
        <w:rPr>
          <w:rFonts w:ascii="Arial" w:eastAsia="Arial" w:hAnsi="Arial"/>
          <w:sz w:val="19"/>
          <w:szCs w:val="19"/>
          <w:lang w:val="en-US"/>
        </w:rPr>
        <w:t>balls</w:t>
      </w:r>
      <w:r w:rsidR="0007074D" w:rsidRPr="00224B0D">
        <w:rPr>
          <w:rFonts w:ascii="Arial" w:eastAsia="Arial" w:hAnsi="Arial"/>
          <w:sz w:val="19"/>
          <w:szCs w:val="19"/>
          <w:lang w:val="en-US"/>
        </w:rPr>
        <w:t xml:space="preserve"> grade 100 and 10 from</w:t>
      </w:r>
      <w:r w:rsidR="0007074D" w:rsidRPr="00224B0D">
        <w:rPr>
          <w:rFonts w:ascii="Cambria" w:hAnsi="Cambria"/>
          <w:noProof/>
          <w:lang w:val="en-US"/>
        </w:rPr>
        <w:t xml:space="preserve"> </w:t>
      </w:r>
      <w:r w:rsidR="0007074D" w:rsidRPr="00224B0D">
        <w:rPr>
          <w:rFonts w:ascii="Arial" w:eastAsia="Arial" w:hAnsi="Arial"/>
          <w:sz w:val="19"/>
          <w:szCs w:val="19"/>
          <w:lang w:val="en-US"/>
        </w:rPr>
        <w:t>Marteau &amp; Le</w:t>
      </w:r>
      <w:r w:rsidR="00F20351">
        <w:rPr>
          <w:rFonts w:ascii="Arial" w:eastAsia="Arial" w:hAnsi="Arial"/>
          <w:sz w:val="19"/>
          <w:szCs w:val="19"/>
          <w:lang w:val="en-US"/>
        </w:rPr>
        <w:t xml:space="preserve"> </w:t>
      </w:r>
      <w:r w:rsidR="0007074D" w:rsidRPr="00224B0D">
        <w:rPr>
          <w:rFonts w:ascii="Arial" w:eastAsia="Arial" w:hAnsi="Arial"/>
          <w:sz w:val="19"/>
          <w:szCs w:val="19"/>
          <w:lang w:val="en-US"/>
        </w:rPr>
        <w:t>Marié</w:t>
      </w:r>
      <w:r w:rsidRPr="00224B0D">
        <w:rPr>
          <w:rFonts w:ascii="Arial" w:eastAsia="Arial" w:hAnsi="Arial"/>
          <w:sz w:val="19"/>
          <w:szCs w:val="19"/>
          <w:lang w:val="en-US"/>
        </w:rPr>
        <w:t>), or a syringe connected</w:t>
      </w:r>
      <w:r w:rsidR="001D0FB3" w:rsidRPr="00224B0D">
        <w:rPr>
          <w:rFonts w:ascii="Arial" w:eastAsia="Arial" w:hAnsi="Arial"/>
          <w:sz w:val="19"/>
          <w:szCs w:val="19"/>
          <w:lang w:val="en-US"/>
        </w:rPr>
        <w:t xml:space="preserve"> to a 500</w:t>
      </w:r>
      <w:r w:rsidR="00B65B34">
        <w:rPr>
          <w:rFonts w:ascii="Arial" w:eastAsia="Arial" w:hAnsi="Arial"/>
          <w:sz w:val="19"/>
          <w:szCs w:val="19"/>
          <w:lang w:val="en-US"/>
        </w:rPr>
        <w:t xml:space="preserve"> </w:t>
      </w:r>
      <w:r w:rsidR="001D0FB3" w:rsidRPr="00224B0D">
        <w:rPr>
          <w:rFonts w:ascii="Arial" w:eastAsia="Arial" w:hAnsi="Arial"/>
          <w:sz w:val="19"/>
          <w:szCs w:val="19"/>
          <w:lang w:val="en-US"/>
        </w:rPr>
        <w:t xml:space="preserve">µm internal diameter PFA capillary tube (from Upchurch Scientific) </w:t>
      </w:r>
      <w:r w:rsidR="00342CFD">
        <w:rPr>
          <w:rFonts w:ascii="Arial" w:eastAsia="Arial" w:hAnsi="Arial"/>
          <w:sz w:val="19"/>
          <w:szCs w:val="19"/>
          <w:lang w:val="en-US"/>
        </w:rPr>
        <w:t>in case a</w:t>
      </w:r>
      <w:r w:rsidR="001D0FB3" w:rsidRPr="00224B0D">
        <w:rPr>
          <w:rFonts w:ascii="Arial" w:eastAsia="Arial" w:hAnsi="Arial"/>
          <w:sz w:val="19"/>
          <w:szCs w:val="19"/>
          <w:lang w:val="en-US"/>
        </w:rPr>
        <w:t xml:space="preserve"> liquid metal droplet</w:t>
      </w:r>
      <w:r w:rsidR="00342CFD">
        <w:rPr>
          <w:rFonts w:ascii="Arial" w:eastAsia="Arial" w:hAnsi="Arial"/>
          <w:sz w:val="19"/>
          <w:szCs w:val="19"/>
          <w:lang w:val="en-US"/>
        </w:rPr>
        <w:t xml:space="preserve"> is used</w:t>
      </w:r>
      <w:r w:rsidR="001D0FB3" w:rsidRPr="00224B0D">
        <w:rPr>
          <w:rFonts w:ascii="Arial" w:eastAsia="Arial" w:hAnsi="Arial"/>
          <w:sz w:val="19"/>
          <w:szCs w:val="19"/>
          <w:lang w:val="en-US"/>
        </w:rPr>
        <w:t xml:space="preserve">. The droplet size was controlled by the length of the mercury column in the tube and </w:t>
      </w:r>
      <w:r w:rsidR="00B65B34">
        <w:rPr>
          <w:rFonts w:ascii="Arial" w:eastAsia="Arial" w:hAnsi="Arial"/>
          <w:sz w:val="19"/>
          <w:szCs w:val="19"/>
          <w:lang w:val="en-US"/>
        </w:rPr>
        <w:t xml:space="preserve">can be chosen in the </w:t>
      </w:r>
      <w:r w:rsidR="001D0FB3" w:rsidRPr="00224B0D">
        <w:rPr>
          <w:rFonts w:ascii="Arial" w:eastAsia="Arial" w:hAnsi="Arial"/>
          <w:sz w:val="19"/>
          <w:szCs w:val="19"/>
          <w:lang w:val="en-US"/>
        </w:rPr>
        <w:t xml:space="preserve">range from </w:t>
      </w:r>
      <w:r w:rsidR="00B65B34">
        <w:rPr>
          <w:rFonts w:ascii="Arial" w:eastAsia="Arial" w:hAnsi="Arial"/>
          <w:sz w:val="19"/>
          <w:szCs w:val="19"/>
          <w:lang w:val="en-US"/>
        </w:rPr>
        <w:t xml:space="preserve">2 </w:t>
      </w:r>
      <w:r w:rsidR="001D0FB3" w:rsidRPr="00224B0D">
        <w:rPr>
          <w:rFonts w:ascii="Arial" w:eastAsia="Arial" w:hAnsi="Arial"/>
          <w:sz w:val="19"/>
          <w:szCs w:val="19"/>
          <w:lang w:val="en-US"/>
        </w:rPr>
        <w:t>mm to 3.5</w:t>
      </w:r>
      <w:r w:rsidR="004D5547">
        <w:rPr>
          <w:rFonts w:ascii="Arial" w:eastAsia="Arial" w:hAnsi="Arial"/>
          <w:sz w:val="19"/>
          <w:szCs w:val="19"/>
          <w:lang w:val="en-US"/>
        </w:rPr>
        <w:t xml:space="preserve"> </w:t>
      </w:r>
      <w:r w:rsidR="001D0FB3" w:rsidRPr="00224B0D">
        <w:rPr>
          <w:rFonts w:ascii="Arial" w:eastAsia="Arial" w:hAnsi="Arial"/>
          <w:sz w:val="19"/>
          <w:szCs w:val="19"/>
          <w:lang w:val="en-US"/>
        </w:rPr>
        <w:t xml:space="preserve">mm diameter. All manipulations involving exposed mercury were performed in a chemical fume hood. The LED was mounted on a small printed circuit board, and placed directly above the silicon membrane thus sealing off the device. Power was provided by laboratory voltage supplies, </w:t>
      </w:r>
      <w:r w:rsidR="001D0FB3" w:rsidRPr="00224B0D">
        <w:rPr>
          <w:rFonts w:ascii="Arial" w:eastAsia="Arial" w:hAnsi="Arial"/>
          <w:sz w:val="19"/>
          <w:szCs w:val="19"/>
          <w:lang w:val="en-US"/>
        </w:rPr>
        <w:lastRenderedPageBreak/>
        <w:t>and all data was recorded using a data acquisition board (model 6259 from National Instruments) connected to a PC, and a custom user interface developed using the LabWindows CVI software package (National Instruments).</w:t>
      </w:r>
    </w:p>
    <w:p w14:paraId="6AED5046" w14:textId="77777777" w:rsidR="009C4354" w:rsidRPr="00224B0D" w:rsidRDefault="009C4354">
      <w:pPr>
        <w:spacing w:line="216" w:lineRule="exact"/>
        <w:rPr>
          <w:rFonts w:ascii="Times New Roman" w:eastAsia="Times New Roman" w:hAnsi="Times New Roman"/>
          <w:lang w:val="en-US"/>
        </w:rPr>
      </w:pPr>
    </w:p>
    <w:p w14:paraId="2D2D828B" w14:textId="77777777" w:rsidR="009C4354" w:rsidRPr="00224B0D" w:rsidRDefault="009C4354">
      <w:pPr>
        <w:spacing w:line="1" w:lineRule="exact"/>
        <w:rPr>
          <w:rFonts w:ascii="Times New Roman" w:eastAsia="Times New Roman" w:hAnsi="Times New Roman"/>
          <w:lang w:val="en-US"/>
        </w:rPr>
      </w:pPr>
    </w:p>
    <w:p w14:paraId="45F5E4BD" w14:textId="77777777" w:rsidR="009C4354" w:rsidRPr="00224B0D" w:rsidRDefault="009C4354" w:rsidP="00CF4552">
      <w:pPr>
        <w:spacing w:line="360" w:lineRule="auto"/>
        <w:ind w:firstLine="299"/>
        <w:jc w:val="both"/>
        <w:rPr>
          <w:rFonts w:ascii="Arial" w:eastAsia="Arial" w:hAnsi="Arial"/>
          <w:sz w:val="19"/>
          <w:lang w:val="en-US"/>
        </w:rPr>
      </w:pPr>
      <w:r w:rsidRPr="00224B0D">
        <w:rPr>
          <w:rFonts w:ascii="Arial" w:eastAsia="Arial" w:hAnsi="Arial"/>
          <w:sz w:val="19"/>
          <w:lang w:val="en-US"/>
        </w:rPr>
        <w:t>The complete system was mounted on a rigid aluminium plate</w:t>
      </w:r>
      <w:r w:rsidR="00474934">
        <w:rPr>
          <w:rFonts w:ascii="Arial" w:eastAsia="Arial" w:hAnsi="Arial"/>
          <w:sz w:val="19"/>
          <w:lang w:val="en-US"/>
        </w:rPr>
        <w:t xml:space="preserve"> (Figure 3b)</w:t>
      </w:r>
      <w:r w:rsidRPr="00224B0D">
        <w:rPr>
          <w:rFonts w:ascii="Arial" w:eastAsia="Arial" w:hAnsi="Arial"/>
          <w:sz w:val="19"/>
          <w:lang w:val="en-US"/>
        </w:rPr>
        <w:t>, along with two uni-axial reference inclinometers (Schaevitz LSOP/LSOC-3 from Sherborne Sensors Limited) that were used to record the x and y values of the inclination. These reference inclinometers are force balance sensors that are used as standard equipment in civil engineering monitoring applications, and have a measurement range</w:t>
      </w:r>
      <w:r w:rsidR="0007074D" w:rsidRPr="00224B0D">
        <w:rPr>
          <w:rFonts w:ascii="Arial" w:eastAsia="Arial" w:hAnsi="Arial"/>
          <w:sz w:val="19"/>
          <w:lang w:val="en-US"/>
        </w:rPr>
        <w:t xml:space="preserve"> of </w:t>
      </w:r>
      <w:r w:rsidR="00C4414C" w:rsidRPr="00224B0D">
        <w:rPr>
          <w:rFonts w:ascii="Arial" w:eastAsia="Arial" w:hAnsi="Arial"/>
          <w:sz w:val="19"/>
          <w:lang w:val="en-US"/>
        </w:rPr>
        <w:t>±</w:t>
      </w:r>
      <w:r w:rsidR="0007074D" w:rsidRPr="00224B0D">
        <w:rPr>
          <w:rFonts w:ascii="Arial" w:eastAsia="Arial" w:hAnsi="Arial"/>
          <w:sz w:val="19"/>
          <w:lang w:val="en-US"/>
        </w:rPr>
        <w:t>3</w:t>
      </w:r>
      <w:r w:rsidR="00C4414C" w:rsidRPr="00224B0D">
        <w:rPr>
          <w:rFonts w:ascii="Arial" w:eastAsia="Arial" w:hAnsi="Arial"/>
          <w:sz w:val="19"/>
          <w:lang w:val="en-US"/>
        </w:rPr>
        <w:t>°</w:t>
      </w:r>
      <w:r w:rsidR="0007074D" w:rsidRPr="00224B0D">
        <w:rPr>
          <w:rFonts w:ascii="Arial" w:eastAsia="Arial" w:hAnsi="Arial"/>
          <w:sz w:val="19"/>
          <w:lang w:val="en-US"/>
        </w:rPr>
        <w:t xml:space="preserve"> and a </w:t>
      </w:r>
      <w:r w:rsidR="0007074D" w:rsidRPr="00D72FC8">
        <w:rPr>
          <w:rFonts w:ascii="Arial" w:eastAsia="Arial" w:hAnsi="Arial"/>
          <w:sz w:val="19"/>
          <w:lang w:val="en-US"/>
        </w:rPr>
        <w:t>precision</w:t>
      </w:r>
      <w:r w:rsidR="0007074D" w:rsidRPr="00224B0D">
        <w:rPr>
          <w:rFonts w:ascii="Arial" w:eastAsia="Arial" w:hAnsi="Arial"/>
          <w:sz w:val="19"/>
          <w:lang w:val="en-US"/>
        </w:rPr>
        <w:t xml:space="preserve"> of 0.0006°</w:t>
      </w:r>
      <w:r w:rsidRPr="00224B0D">
        <w:rPr>
          <w:rFonts w:ascii="Arial" w:eastAsia="Arial" w:hAnsi="Arial"/>
          <w:sz w:val="19"/>
          <w:lang w:val="en-US"/>
        </w:rPr>
        <w:t>. The inclination of the plate could be controlled in both x and y directions using two sets of fine-thread adjustment screws.</w:t>
      </w:r>
    </w:p>
    <w:p w14:paraId="05550320" w14:textId="77777777" w:rsidR="00A35D61" w:rsidRDefault="00A35D61" w:rsidP="001D0FB3">
      <w:pPr>
        <w:spacing w:line="442" w:lineRule="auto"/>
        <w:ind w:firstLine="299"/>
        <w:jc w:val="both"/>
        <w:rPr>
          <w:rFonts w:ascii="Times New Roman" w:eastAsia="Times New Roman" w:hAnsi="Times New Roman"/>
          <w:lang w:val="en-US"/>
        </w:rPr>
      </w:pPr>
      <w:bookmarkStart w:id="106" w:name="page5"/>
      <w:bookmarkEnd w:id="106"/>
    </w:p>
    <w:tbl>
      <w:tblPr>
        <w:tblW w:w="10063" w:type="dxa"/>
        <w:tblInd w:w="284" w:type="dxa"/>
        <w:tblLayout w:type="fixed"/>
        <w:tblCellMar>
          <w:left w:w="0" w:type="dxa"/>
          <w:right w:w="0" w:type="dxa"/>
        </w:tblCellMar>
        <w:tblLook w:val="04A0" w:firstRow="1" w:lastRow="0" w:firstColumn="1" w:lastColumn="0" w:noHBand="0" w:noVBand="1"/>
      </w:tblPr>
      <w:tblGrid>
        <w:gridCol w:w="4819"/>
        <w:gridCol w:w="5244"/>
      </w:tblGrid>
      <w:tr w:rsidR="009E1E1F" w:rsidRPr="00695059" w14:paraId="7666913A" w14:textId="77777777" w:rsidTr="00695059">
        <w:trPr>
          <w:trHeight w:val="2967"/>
        </w:trPr>
        <w:tc>
          <w:tcPr>
            <w:tcW w:w="4819" w:type="dxa"/>
            <w:shd w:val="clear" w:color="auto" w:fill="auto"/>
          </w:tcPr>
          <w:p w14:paraId="29659BA6" w14:textId="77777777" w:rsidR="009E1E1F" w:rsidRPr="00695059" w:rsidRDefault="007A5884" w:rsidP="00B65B34">
            <w:pPr>
              <w:spacing w:line="360" w:lineRule="auto"/>
              <w:jc w:val="center"/>
              <w:rPr>
                <w:rFonts w:ascii="Arial" w:eastAsia="Arial" w:hAnsi="Arial"/>
                <w:sz w:val="19"/>
                <w:szCs w:val="19"/>
                <w:lang w:val="en-US"/>
              </w:rPr>
            </w:pPr>
            <w:r w:rsidRPr="00695059">
              <w:rPr>
                <w:rFonts w:ascii="Arial" w:eastAsia="Arial" w:hAnsi="Arial"/>
                <w:noProof/>
                <w:sz w:val="19"/>
                <w:szCs w:val="19"/>
              </w:rPr>
              <w:drawing>
                <wp:inline distT="0" distB="0" distL="0" distR="0" wp14:anchorId="41245032" wp14:editId="2925744B">
                  <wp:extent cx="2842260" cy="2114550"/>
                  <wp:effectExtent l="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2260" cy="2114550"/>
                          </a:xfrm>
                          <a:prstGeom prst="rect">
                            <a:avLst/>
                          </a:prstGeom>
                          <a:noFill/>
                        </pic:spPr>
                      </pic:pic>
                    </a:graphicData>
                  </a:graphic>
                </wp:inline>
              </w:drawing>
            </w:r>
          </w:p>
          <w:p w14:paraId="3A10EB8C" w14:textId="77777777" w:rsidR="009E1E1F" w:rsidRPr="00695059" w:rsidRDefault="009E1E1F" w:rsidP="00B65B34">
            <w:pPr>
              <w:spacing w:line="360" w:lineRule="auto"/>
              <w:jc w:val="center"/>
              <w:rPr>
                <w:rFonts w:ascii="Arial" w:eastAsia="Arial" w:hAnsi="Arial"/>
                <w:sz w:val="19"/>
                <w:szCs w:val="19"/>
                <w:lang w:val="en-US"/>
              </w:rPr>
            </w:pPr>
            <w:r w:rsidRPr="00695059">
              <w:rPr>
                <w:rFonts w:ascii="Arial" w:eastAsia="Arial" w:hAnsi="Arial"/>
                <w:sz w:val="19"/>
                <w:szCs w:val="19"/>
                <w:lang w:val="en-US"/>
              </w:rPr>
              <w:t>(a)</w:t>
            </w:r>
          </w:p>
        </w:tc>
        <w:tc>
          <w:tcPr>
            <w:tcW w:w="5244" w:type="dxa"/>
            <w:shd w:val="clear" w:color="auto" w:fill="auto"/>
          </w:tcPr>
          <w:p w14:paraId="36293533" w14:textId="77777777" w:rsidR="009E1E1F" w:rsidRDefault="007A5884" w:rsidP="00B65B34">
            <w:pPr>
              <w:spacing w:line="360" w:lineRule="auto"/>
              <w:ind w:left="141"/>
              <w:jc w:val="center"/>
              <w:rPr>
                <w:rFonts w:ascii="Arial" w:eastAsia="Arial" w:hAnsi="Arial"/>
                <w:sz w:val="19"/>
                <w:szCs w:val="19"/>
                <w:lang w:val="en-US"/>
              </w:rPr>
            </w:pPr>
            <w:r w:rsidRPr="00695059">
              <w:rPr>
                <w:rFonts w:ascii="Arial" w:eastAsia="Arial" w:hAnsi="Arial"/>
                <w:noProof/>
                <w:sz w:val="19"/>
                <w:szCs w:val="19"/>
              </w:rPr>
              <w:drawing>
                <wp:inline distT="0" distB="0" distL="0" distR="0" wp14:anchorId="1CEB2AD4" wp14:editId="04D6C8BB">
                  <wp:extent cx="2913380" cy="2132330"/>
                  <wp:effectExtent l="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13380" cy="2132330"/>
                          </a:xfrm>
                          <a:prstGeom prst="rect">
                            <a:avLst/>
                          </a:prstGeom>
                          <a:noFill/>
                        </pic:spPr>
                      </pic:pic>
                    </a:graphicData>
                  </a:graphic>
                </wp:inline>
              </w:drawing>
            </w:r>
          </w:p>
          <w:p w14:paraId="65EAA91C" w14:textId="77777777" w:rsidR="00B65B34" w:rsidRPr="00695059" w:rsidRDefault="00B65B34" w:rsidP="00B65B34">
            <w:pPr>
              <w:spacing w:line="360" w:lineRule="auto"/>
              <w:ind w:left="141"/>
              <w:jc w:val="center"/>
              <w:rPr>
                <w:rFonts w:ascii="Arial" w:eastAsia="Arial" w:hAnsi="Arial"/>
                <w:sz w:val="19"/>
                <w:szCs w:val="19"/>
                <w:lang w:val="en-US"/>
              </w:rPr>
            </w:pPr>
            <w:r>
              <w:rPr>
                <w:rFonts w:ascii="Arial" w:eastAsia="Arial" w:hAnsi="Arial"/>
                <w:sz w:val="19"/>
                <w:szCs w:val="19"/>
                <w:lang w:val="en-US"/>
              </w:rPr>
              <w:t>(b)</w:t>
            </w:r>
          </w:p>
        </w:tc>
      </w:tr>
    </w:tbl>
    <w:p w14:paraId="57DE5A27" w14:textId="77777777" w:rsidR="009E1E1F" w:rsidRPr="00224B0D" w:rsidRDefault="009E1E1F" w:rsidP="009E1E1F">
      <w:pPr>
        <w:spacing w:line="259" w:lineRule="auto"/>
        <w:jc w:val="both"/>
        <w:rPr>
          <w:rFonts w:ascii="Arial" w:eastAsia="Arial" w:hAnsi="Arial"/>
          <w:sz w:val="18"/>
          <w:lang w:val="en-US"/>
        </w:rPr>
      </w:pPr>
      <w:r w:rsidRPr="00224B0D">
        <w:rPr>
          <w:rFonts w:ascii="Arial" w:eastAsia="Arial" w:hAnsi="Arial"/>
          <w:sz w:val="18"/>
          <w:lang w:val="en-US"/>
        </w:rPr>
        <w:t xml:space="preserve">Fig. </w:t>
      </w:r>
      <w:r>
        <w:rPr>
          <w:rFonts w:ascii="Arial" w:eastAsia="Arial" w:hAnsi="Arial"/>
          <w:sz w:val="18"/>
          <w:lang w:val="en-US"/>
        </w:rPr>
        <w:t>3</w:t>
      </w:r>
      <w:r w:rsidRPr="00224B0D">
        <w:rPr>
          <w:rFonts w:ascii="Arial" w:eastAsia="Arial" w:hAnsi="Arial"/>
          <w:sz w:val="18"/>
          <w:lang w:val="en-US"/>
        </w:rPr>
        <w:t xml:space="preserve"> </w:t>
      </w:r>
      <w:r>
        <w:rPr>
          <w:rFonts w:ascii="Arial" w:eastAsia="Arial" w:hAnsi="Arial"/>
          <w:sz w:val="18"/>
          <w:lang w:val="en-US"/>
        </w:rPr>
        <w:t>(a) Left:</w:t>
      </w:r>
      <w:r w:rsidRPr="00224B0D">
        <w:rPr>
          <w:rFonts w:ascii="Arial" w:eastAsia="Arial" w:hAnsi="Arial"/>
          <w:sz w:val="18"/>
          <w:lang w:val="en-US"/>
        </w:rPr>
        <w:t xml:space="preserve"> Photo of the </w:t>
      </w:r>
      <w:r>
        <w:rPr>
          <w:rFonts w:ascii="Arial" w:eastAsia="Arial" w:hAnsi="Arial"/>
          <w:sz w:val="18"/>
          <w:lang w:val="en-US"/>
        </w:rPr>
        <w:t xml:space="preserve">experimental </w:t>
      </w:r>
      <w:r w:rsidRPr="00224B0D">
        <w:rPr>
          <w:rFonts w:ascii="Arial" w:eastAsia="Arial" w:hAnsi="Arial"/>
          <w:sz w:val="18"/>
          <w:lang w:val="en-US"/>
        </w:rPr>
        <w:t>setup, showing the fully-assembled prototype inclinometer. Top right: partially assembled prototype, with the curved membrane exposed. Bottom right: the detection electronics</w:t>
      </w:r>
      <w:r>
        <w:rPr>
          <w:rFonts w:ascii="Arial" w:eastAsia="Arial" w:hAnsi="Arial"/>
          <w:sz w:val="18"/>
          <w:lang w:val="en-US"/>
        </w:rPr>
        <w:t xml:space="preserve"> (b) Fully assembled dual-axis sensor prototype mounted on a</w:t>
      </w:r>
      <w:ins w:id="107" w:author="sebastian wahl" w:date="2016-10-29T19:21:00Z">
        <w:r w:rsidR="00477A0D">
          <w:rPr>
            <w:rFonts w:ascii="Arial" w:eastAsia="Arial" w:hAnsi="Arial"/>
            <w:sz w:val="18"/>
            <w:lang w:val="en-US"/>
          </w:rPr>
          <w:t>n</w:t>
        </w:r>
      </w:ins>
      <w:r>
        <w:rPr>
          <w:rFonts w:ascii="Arial" w:eastAsia="Arial" w:hAnsi="Arial"/>
          <w:sz w:val="18"/>
          <w:lang w:val="en-US"/>
        </w:rPr>
        <w:t xml:space="preserve"> inclinable table embedding two reference inclinometers along the X-axis and Y-axis</w:t>
      </w:r>
      <w:r w:rsidRPr="00224B0D">
        <w:rPr>
          <w:rFonts w:ascii="Arial" w:eastAsia="Arial" w:hAnsi="Arial"/>
          <w:sz w:val="18"/>
          <w:lang w:val="en-US"/>
        </w:rPr>
        <w:t>.</w:t>
      </w:r>
    </w:p>
    <w:p w14:paraId="08355C38" w14:textId="77777777" w:rsidR="009E1E1F" w:rsidRDefault="009E1E1F" w:rsidP="001D0FB3">
      <w:pPr>
        <w:spacing w:line="442" w:lineRule="auto"/>
        <w:ind w:firstLine="299"/>
        <w:jc w:val="both"/>
        <w:rPr>
          <w:rFonts w:ascii="Times New Roman" w:eastAsia="Times New Roman" w:hAnsi="Times New Roman"/>
          <w:lang w:val="en-US"/>
        </w:rPr>
      </w:pPr>
    </w:p>
    <w:p w14:paraId="021F7FDA" w14:textId="77777777" w:rsidR="009B40FA" w:rsidRPr="008628BD" w:rsidRDefault="009B40FA">
      <w:pPr>
        <w:numPr>
          <w:ilvl w:val="1"/>
          <w:numId w:val="25"/>
        </w:numPr>
        <w:tabs>
          <w:tab w:val="left" w:pos="440"/>
        </w:tabs>
        <w:spacing w:line="0" w:lineRule="atLeast"/>
        <w:ind w:hanging="720"/>
        <w:rPr>
          <w:rFonts w:ascii="Arial" w:eastAsia="Arial" w:hAnsi="Arial"/>
          <w:lang w:val="en-US"/>
        </w:rPr>
        <w:pPrChange w:id="108" w:author="sebastian wahl" w:date="2016-12-09T20:05:00Z">
          <w:pPr>
            <w:numPr>
              <w:ilvl w:val="1"/>
              <w:numId w:val="16"/>
            </w:numPr>
            <w:tabs>
              <w:tab w:val="left" w:pos="440"/>
            </w:tabs>
            <w:spacing w:line="0" w:lineRule="atLeast"/>
            <w:ind w:left="360" w:hanging="360"/>
          </w:pPr>
        </w:pPrChange>
      </w:pPr>
      <w:r w:rsidRPr="008628BD">
        <w:rPr>
          <w:rFonts w:ascii="Arial" w:eastAsia="Arial" w:hAnsi="Arial"/>
          <w:lang w:val="en-US"/>
        </w:rPr>
        <w:t>Improved prototype</w:t>
      </w:r>
    </w:p>
    <w:p w14:paraId="0D7887D2" w14:textId="77777777" w:rsidR="009B40FA" w:rsidRPr="008628BD" w:rsidRDefault="009B40FA" w:rsidP="00474934">
      <w:pPr>
        <w:spacing w:line="276" w:lineRule="auto"/>
        <w:rPr>
          <w:rFonts w:eastAsia="Times New Roman" w:cs="Times New Roman"/>
          <w:b/>
          <w:sz w:val="22"/>
          <w:szCs w:val="22"/>
          <w:lang w:val="en-US" w:eastAsia="en-US"/>
        </w:rPr>
      </w:pPr>
    </w:p>
    <w:p w14:paraId="63FF2A8D" w14:textId="77777777" w:rsidR="009B40FA" w:rsidRPr="00474934" w:rsidRDefault="009B40FA" w:rsidP="009B40FA">
      <w:pPr>
        <w:widowControl w:val="0"/>
        <w:autoSpaceDE w:val="0"/>
        <w:autoSpaceDN w:val="0"/>
        <w:adjustRightInd w:val="0"/>
        <w:spacing w:line="360" w:lineRule="auto"/>
        <w:jc w:val="both"/>
        <w:rPr>
          <w:rFonts w:ascii="Arial" w:eastAsia="Arial" w:hAnsi="Arial"/>
          <w:sz w:val="19"/>
          <w:szCs w:val="19"/>
          <w:lang w:val="en-US"/>
        </w:rPr>
      </w:pPr>
      <w:r w:rsidRPr="00474934">
        <w:rPr>
          <w:rFonts w:ascii="Arial" w:eastAsia="Arial" w:hAnsi="Arial"/>
          <w:sz w:val="19"/>
          <w:szCs w:val="19"/>
          <w:lang w:val="en-US"/>
        </w:rPr>
        <w:t xml:space="preserve">The experiments done with the previous prototype essentially showed two major limitations in its use: </w:t>
      </w:r>
      <w:del w:id="109" w:author="sebastian wahl" w:date="2016-12-05T10:16:00Z">
        <w:r w:rsidRPr="00474934" w:rsidDel="000511F9">
          <w:rPr>
            <w:rFonts w:ascii="Arial" w:eastAsia="Arial" w:hAnsi="Arial"/>
            <w:sz w:val="19"/>
            <w:szCs w:val="19"/>
            <w:lang w:val="en-US"/>
          </w:rPr>
          <w:delText xml:space="preserve"> </w:delText>
        </w:r>
      </w:del>
      <w:r w:rsidRPr="00474934">
        <w:rPr>
          <w:rFonts w:ascii="Arial" w:eastAsia="Arial" w:hAnsi="Arial"/>
          <w:sz w:val="19"/>
          <w:szCs w:val="19"/>
          <w:lang w:val="en-US"/>
        </w:rPr>
        <w:t>the membranes and the packaging. These limitations led to the fabrication of a new improved prototype which is detailed below.</w:t>
      </w:r>
    </w:p>
    <w:p w14:paraId="4F105AF5" w14:textId="77777777" w:rsidR="009B40FA" w:rsidRPr="00474934" w:rsidRDefault="009B40FA" w:rsidP="009B40FA">
      <w:pPr>
        <w:widowControl w:val="0"/>
        <w:autoSpaceDE w:val="0"/>
        <w:autoSpaceDN w:val="0"/>
        <w:adjustRightInd w:val="0"/>
        <w:spacing w:line="360" w:lineRule="auto"/>
        <w:jc w:val="both"/>
        <w:rPr>
          <w:rFonts w:ascii="Arial" w:eastAsia="Arial" w:hAnsi="Arial"/>
          <w:sz w:val="19"/>
          <w:szCs w:val="19"/>
          <w:lang w:val="en-US"/>
        </w:rPr>
      </w:pPr>
      <w:r w:rsidRPr="00474934">
        <w:rPr>
          <w:rFonts w:ascii="Arial" w:eastAsia="Arial" w:hAnsi="Arial"/>
          <w:sz w:val="19"/>
          <w:szCs w:val="19"/>
          <w:lang w:val="en-US"/>
        </w:rPr>
        <w:t>The membranes were an issue because the deflected membranes were in direct contact with the rest of the silicon chip which eventually enabled the mobile mass to leave the center of the sensor. The sensor being completely sealed this didn’t cause any other perturbation except that it made a correct measurement impossible. To improve this, the new membranes figured a</w:t>
      </w:r>
      <w:r w:rsidR="006E7992">
        <w:rPr>
          <w:rFonts w:ascii="Arial" w:eastAsia="Arial" w:hAnsi="Arial"/>
          <w:sz w:val="19"/>
          <w:szCs w:val="19"/>
          <w:lang w:val="en-US"/>
        </w:rPr>
        <w:t>n additional</w:t>
      </w:r>
      <w:r w:rsidRPr="00474934">
        <w:rPr>
          <w:rFonts w:ascii="Arial" w:eastAsia="Arial" w:hAnsi="Arial"/>
          <w:sz w:val="19"/>
          <w:szCs w:val="19"/>
          <w:lang w:val="en-US"/>
        </w:rPr>
        <w:t xml:space="preserve"> glasslayer</w:t>
      </w:r>
      <w:r w:rsidR="006E7992">
        <w:rPr>
          <w:rFonts w:ascii="Arial" w:eastAsia="Arial" w:hAnsi="Arial"/>
          <w:sz w:val="19"/>
          <w:szCs w:val="19"/>
          <w:lang w:val="en-US"/>
        </w:rPr>
        <w:t xml:space="preserve"> with circular opening</w:t>
      </w:r>
      <w:r w:rsidRPr="00474934">
        <w:rPr>
          <w:rFonts w:ascii="Arial" w:eastAsia="Arial" w:hAnsi="Arial"/>
          <w:sz w:val="19"/>
          <w:szCs w:val="19"/>
          <w:lang w:val="en-US"/>
        </w:rPr>
        <w:t xml:space="preserve"> around the membrane in order to prevent the mobile mass to leave the membrane and get in contact with the rest of the chip, even in the case of strong tilts or vibrations. Figure </w:t>
      </w:r>
      <w:r w:rsidR="006E7992">
        <w:rPr>
          <w:rFonts w:ascii="Arial" w:eastAsia="Arial" w:hAnsi="Arial"/>
          <w:sz w:val="19"/>
          <w:szCs w:val="19"/>
          <w:lang w:val="en-US"/>
        </w:rPr>
        <w:t>4</w:t>
      </w:r>
      <w:r w:rsidR="006E7992" w:rsidRPr="00474934">
        <w:rPr>
          <w:rFonts w:ascii="Arial" w:eastAsia="Arial" w:hAnsi="Arial"/>
          <w:sz w:val="19"/>
          <w:szCs w:val="19"/>
          <w:lang w:val="en-US"/>
        </w:rPr>
        <w:t xml:space="preserve">a </w:t>
      </w:r>
      <w:r w:rsidRPr="00474934">
        <w:rPr>
          <w:rFonts w:ascii="Arial" w:eastAsia="Arial" w:hAnsi="Arial"/>
          <w:sz w:val="19"/>
          <w:szCs w:val="19"/>
          <w:lang w:val="en-US"/>
        </w:rPr>
        <w:t xml:space="preserve">shows an example of this new type of membrane. </w:t>
      </w:r>
    </w:p>
    <w:p w14:paraId="417E4CE2" w14:textId="77777777" w:rsidR="009B40FA" w:rsidRDefault="009B40FA" w:rsidP="009B40FA">
      <w:pPr>
        <w:widowControl w:val="0"/>
        <w:autoSpaceDE w:val="0"/>
        <w:autoSpaceDN w:val="0"/>
        <w:adjustRightInd w:val="0"/>
        <w:spacing w:line="360" w:lineRule="auto"/>
        <w:jc w:val="both"/>
        <w:rPr>
          <w:rFonts w:ascii="Arial" w:eastAsia="Arial" w:hAnsi="Arial"/>
          <w:sz w:val="19"/>
          <w:szCs w:val="19"/>
          <w:lang w:val="en-US"/>
        </w:rPr>
      </w:pPr>
      <w:r w:rsidRPr="00474934">
        <w:rPr>
          <w:rFonts w:ascii="Arial" w:eastAsia="Arial" w:hAnsi="Arial"/>
          <w:sz w:val="19"/>
          <w:szCs w:val="19"/>
          <w:lang w:val="en-US"/>
        </w:rPr>
        <w:t xml:space="preserve">The </w:t>
      </w:r>
      <w:r w:rsidR="00E24546" w:rsidRPr="00474934">
        <w:rPr>
          <w:rFonts w:ascii="Arial" w:eastAsia="Arial" w:hAnsi="Arial"/>
          <w:sz w:val="19"/>
          <w:szCs w:val="19"/>
          <w:lang w:val="en-US"/>
        </w:rPr>
        <w:t xml:space="preserve">previous </w:t>
      </w:r>
      <w:r w:rsidRPr="00474934">
        <w:rPr>
          <w:rFonts w:ascii="Arial" w:eastAsia="Arial" w:hAnsi="Arial"/>
          <w:sz w:val="19"/>
          <w:szCs w:val="19"/>
          <w:lang w:val="en-US"/>
        </w:rPr>
        <w:t>packaging on its own showed very good results but proved usability issues as it didn’t allow 360° tilts which would cause handling issues in real-life operational situations. The new packaging ensures a complete isolation of the photodiode-membrane couple. At the end of the packaging assembly, the cavity containing these elements are isolated by o-rings and garments which prevents leaking of a fluidic mobile mass and enables the use of a second immiscible liquid</w:t>
      </w:r>
      <w:r w:rsidR="00E24546" w:rsidRPr="00474934">
        <w:rPr>
          <w:rFonts w:ascii="Arial" w:eastAsia="Arial" w:hAnsi="Arial"/>
          <w:sz w:val="19"/>
          <w:szCs w:val="19"/>
          <w:lang w:val="en-US"/>
        </w:rPr>
        <w:t xml:space="preserve"> (Fluoroinert F-70)</w:t>
      </w:r>
      <w:r w:rsidRPr="00474934">
        <w:rPr>
          <w:rFonts w:ascii="Arial" w:eastAsia="Arial" w:hAnsi="Arial"/>
          <w:sz w:val="19"/>
          <w:szCs w:val="19"/>
          <w:lang w:val="en-US"/>
        </w:rPr>
        <w:t xml:space="preserve"> surrounding the </w:t>
      </w:r>
      <w:r w:rsidR="00E24546" w:rsidRPr="00474934">
        <w:rPr>
          <w:rFonts w:ascii="Arial" w:eastAsia="Arial" w:hAnsi="Arial"/>
          <w:sz w:val="19"/>
          <w:szCs w:val="19"/>
          <w:lang w:val="en-US"/>
        </w:rPr>
        <w:t xml:space="preserve">liquid </w:t>
      </w:r>
      <w:r w:rsidRPr="00474934">
        <w:rPr>
          <w:rFonts w:ascii="Arial" w:eastAsia="Arial" w:hAnsi="Arial"/>
          <w:sz w:val="19"/>
          <w:szCs w:val="19"/>
          <w:lang w:val="en-US"/>
        </w:rPr>
        <w:t xml:space="preserve">mobile mass. Thus the packaging ensures a totally inert and easy to manipulate sensor. Figure </w:t>
      </w:r>
      <w:r w:rsidR="00FD4739">
        <w:rPr>
          <w:rFonts w:ascii="Arial" w:eastAsia="Arial" w:hAnsi="Arial"/>
          <w:sz w:val="19"/>
          <w:szCs w:val="19"/>
          <w:lang w:val="en-US"/>
        </w:rPr>
        <w:t>4</w:t>
      </w:r>
      <w:r w:rsidR="00D31180">
        <w:rPr>
          <w:rFonts w:ascii="Arial" w:eastAsia="Arial" w:hAnsi="Arial"/>
          <w:sz w:val="19"/>
          <w:szCs w:val="19"/>
          <w:lang w:val="en-US"/>
        </w:rPr>
        <w:t>b</w:t>
      </w:r>
      <w:r w:rsidRPr="00474934">
        <w:rPr>
          <w:rFonts w:ascii="Arial" w:eastAsia="Arial" w:hAnsi="Arial"/>
          <w:sz w:val="19"/>
          <w:szCs w:val="19"/>
          <w:lang w:val="en-US"/>
        </w:rPr>
        <w:t xml:space="preserve"> shows </w:t>
      </w:r>
      <w:r w:rsidR="00FD4739">
        <w:rPr>
          <w:rFonts w:ascii="Arial" w:eastAsia="Arial" w:hAnsi="Arial"/>
          <w:sz w:val="19"/>
          <w:szCs w:val="19"/>
          <w:lang w:val="en-US"/>
        </w:rPr>
        <w:t>2D and</w:t>
      </w:r>
      <w:r w:rsidRPr="00474934">
        <w:rPr>
          <w:rFonts w:ascii="Arial" w:eastAsia="Arial" w:hAnsi="Arial"/>
          <w:sz w:val="19"/>
          <w:szCs w:val="19"/>
          <w:lang w:val="en-US"/>
        </w:rPr>
        <w:t xml:space="preserve"> 3D-renderings of the new packaging </w:t>
      </w:r>
      <w:r w:rsidR="00FD4739">
        <w:rPr>
          <w:rFonts w:ascii="Arial" w:eastAsia="Arial" w:hAnsi="Arial"/>
          <w:sz w:val="19"/>
          <w:szCs w:val="19"/>
          <w:lang w:val="en-US"/>
        </w:rPr>
        <w:t>as well as a</w:t>
      </w:r>
      <w:r w:rsidRPr="00474934">
        <w:rPr>
          <w:rFonts w:ascii="Arial" w:eastAsia="Arial" w:hAnsi="Arial"/>
          <w:sz w:val="19"/>
          <w:szCs w:val="19"/>
          <w:lang w:val="en-US"/>
        </w:rPr>
        <w:t xml:space="preserve"> photo of the actual prototype</w:t>
      </w:r>
      <w:r w:rsidR="00FD4739">
        <w:rPr>
          <w:rFonts w:ascii="Arial" w:eastAsia="Arial" w:hAnsi="Arial"/>
          <w:sz w:val="19"/>
          <w:szCs w:val="19"/>
          <w:lang w:val="en-US"/>
        </w:rPr>
        <w:t xml:space="preserve"> placed on the test platform</w:t>
      </w:r>
      <w:r w:rsidRPr="00474934">
        <w:rPr>
          <w:rFonts w:ascii="Arial" w:eastAsia="Arial" w:hAnsi="Arial"/>
          <w:sz w:val="19"/>
          <w:szCs w:val="19"/>
          <w:lang w:val="en-US"/>
        </w:rPr>
        <w:t>.</w:t>
      </w: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01"/>
        <w:gridCol w:w="4110"/>
      </w:tblGrid>
      <w:tr w:rsidR="0021503A" w:rsidRPr="00EB2AB1" w14:paraId="33D744FE" w14:textId="77777777" w:rsidTr="00EB2AB1">
        <w:tc>
          <w:tcPr>
            <w:tcW w:w="6101" w:type="dxa"/>
            <w:shd w:val="clear" w:color="auto" w:fill="auto"/>
          </w:tcPr>
          <w:p w14:paraId="255858D0" w14:textId="77777777" w:rsidR="0021503A" w:rsidRPr="00EB2AB1" w:rsidRDefault="007A5884" w:rsidP="00EB2AB1">
            <w:pPr>
              <w:widowControl w:val="0"/>
              <w:autoSpaceDE w:val="0"/>
              <w:autoSpaceDN w:val="0"/>
              <w:adjustRightInd w:val="0"/>
              <w:spacing w:line="360" w:lineRule="auto"/>
              <w:jc w:val="center"/>
              <w:rPr>
                <w:rFonts w:ascii="Arial" w:eastAsia="Arial" w:hAnsi="Arial"/>
                <w:sz w:val="19"/>
                <w:szCs w:val="19"/>
                <w:lang w:val="en-US"/>
              </w:rPr>
            </w:pPr>
            <w:r w:rsidRPr="00EB2AB1">
              <w:rPr>
                <w:rFonts w:ascii="Arial" w:eastAsia="Arial" w:hAnsi="Arial"/>
                <w:noProof/>
                <w:sz w:val="19"/>
                <w:szCs w:val="19"/>
              </w:rPr>
              <w:lastRenderedPageBreak/>
              <w:drawing>
                <wp:inline distT="0" distB="0" distL="0" distR="0" wp14:anchorId="3EDF6CE0" wp14:editId="1C609708">
                  <wp:extent cx="3207385" cy="1403985"/>
                  <wp:effectExtent l="0" t="0" r="0" b="0"/>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7385" cy="1403985"/>
                          </a:xfrm>
                          <a:prstGeom prst="rect">
                            <a:avLst/>
                          </a:prstGeom>
                          <a:noFill/>
                        </pic:spPr>
                      </pic:pic>
                    </a:graphicData>
                  </a:graphic>
                </wp:inline>
              </w:drawing>
            </w:r>
          </w:p>
        </w:tc>
        <w:tc>
          <w:tcPr>
            <w:tcW w:w="4110" w:type="dxa"/>
            <w:shd w:val="clear" w:color="auto" w:fill="auto"/>
          </w:tcPr>
          <w:p w14:paraId="4953EDD1" w14:textId="77777777" w:rsidR="0021503A" w:rsidRPr="00EB2AB1" w:rsidRDefault="007A5884" w:rsidP="00EB2AB1">
            <w:pPr>
              <w:widowControl w:val="0"/>
              <w:autoSpaceDE w:val="0"/>
              <w:autoSpaceDN w:val="0"/>
              <w:adjustRightInd w:val="0"/>
              <w:spacing w:line="360" w:lineRule="auto"/>
              <w:jc w:val="center"/>
              <w:rPr>
                <w:rFonts w:ascii="Arial" w:eastAsia="Arial" w:hAnsi="Arial"/>
                <w:sz w:val="19"/>
                <w:szCs w:val="19"/>
                <w:lang w:val="en-US"/>
              </w:rPr>
            </w:pPr>
            <w:r w:rsidRPr="00EB2AB1">
              <w:rPr>
                <w:rFonts w:ascii="Arial" w:eastAsia="Arial" w:hAnsi="Arial"/>
                <w:noProof/>
                <w:sz w:val="19"/>
                <w:szCs w:val="19"/>
              </w:rPr>
              <w:drawing>
                <wp:inline distT="0" distB="0" distL="0" distR="0" wp14:anchorId="408ED696" wp14:editId="42CB19AD">
                  <wp:extent cx="1969135" cy="1405255"/>
                  <wp:effectExtent l="0" t="0" r="0" b="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69135" cy="1405255"/>
                          </a:xfrm>
                          <a:prstGeom prst="rect">
                            <a:avLst/>
                          </a:prstGeom>
                          <a:noFill/>
                        </pic:spPr>
                      </pic:pic>
                    </a:graphicData>
                  </a:graphic>
                </wp:inline>
              </w:drawing>
            </w:r>
          </w:p>
        </w:tc>
      </w:tr>
    </w:tbl>
    <w:p w14:paraId="647E847C" w14:textId="77777777" w:rsidR="00474934" w:rsidRDefault="006E7992" w:rsidP="006E7992">
      <w:pPr>
        <w:widowControl w:val="0"/>
        <w:autoSpaceDE w:val="0"/>
        <w:autoSpaceDN w:val="0"/>
        <w:adjustRightInd w:val="0"/>
        <w:spacing w:line="360" w:lineRule="auto"/>
        <w:jc w:val="center"/>
        <w:rPr>
          <w:rFonts w:ascii="Arial" w:eastAsia="Arial" w:hAnsi="Arial"/>
          <w:sz w:val="19"/>
          <w:szCs w:val="19"/>
          <w:lang w:val="en-US"/>
        </w:rPr>
      </w:pPr>
      <w:r>
        <w:rPr>
          <w:rFonts w:ascii="Arial" w:eastAsia="Arial" w:hAnsi="Arial"/>
          <w:sz w:val="19"/>
          <w:szCs w:val="19"/>
          <w:lang w:val="en-US"/>
        </w:rPr>
        <w: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6"/>
        <w:gridCol w:w="3767"/>
        <w:gridCol w:w="3447"/>
      </w:tblGrid>
      <w:tr w:rsidR="0021503A" w:rsidRPr="00EB2AB1" w14:paraId="4C915754" w14:textId="77777777" w:rsidTr="00EB2AB1">
        <w:trPr>
          <w:jc w:val="center"/>
        </w:trPr>
        <w:tc>
          <w:tcPr>
            <w:tcW w:w="2982" w:type="dxa"/>
            <w:shd w:val="clear" w:color="auto" w:fill="auto"/>
          </w:tcPr>
          <w:p w14:paraId="64AD7C6F" w14:textId="77777777" w:rsidR="002B3D20" w:rsidRPr="00EB2AB1" w:rsidRDefault="007A5884" w:rsidP="00EB2AB1">
            <w:pPr>
              <w:widowControl w:val="0"/>
              <w:autoSpaceDE w:val="0"/>
              <w:autoSpaceDN w:val="0"/>
              <w:adjustRightInd w:val="0"/>
              <w:spacing w:line="360" w:lineRule="auto"/>
              <w:jc w:val="center"/>
              <w:rPr>
                <w:rFonts w:ascii="Arial" w:eastAsia="Arial" w:hAnsi="Arial"/>
                <w:sz w:val="19"/>
                <w:szCs w:val="19"/>
                <w:lang w:val="en-US"/>
              </w:rPr>
            </w:pPr>
            <w:r w:rsidRPr="00EB2AB1">
              <w:rPr>
                <w:rFonts w:ascii="Arial" w:eastAsia="Arial" w:hAnsi="Arial"/>
                <w:noProof/>
                <w:sz w:val="19"/>
                <w:szCs w:val="19"/>
              </w:rPr>
              <w:drawing>
                <wp:inline distT="0" distB="0" distL="0" distR="0" wp14:anchorId="04A4CBE1" wp14:editId="412E3BE6">
                  <wp:extent cx="1438275" cy="1409700"/>
                  <wp:effectExtent l="0" t="0" r="0" b="0"/>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8275" cy="1409700"/>
                          </a:xfrm>
                          <a:prstGeom prst="rect">
                            <a:avLst/>
                          </a:prstGeom>
                          <a:noFill/>
                        </pic:spPr>
                      </pic:pic>
                    </a:graphicData>
                  </a:graphic>
                </wp:inline>
              </w:drawing>
            </w:r>
          </w:p>
        </w:tc>
        <w:tc>
          <w:tcPr>
            <w:tcW w:w="3770" w:type="dxa"/>
            <w:shd w:val="clear" w:color="auto" w:fill="auto"/>
          </w:tcPr>
          <w:p w14:paraId="6E8BA409" w14:textId="77777777" w:rsidR="002B3D20" w:rsidRPr="00EB2AB1" w:rsidRDefault="007A5884" w:rsidP="00EB2AB1">
            <w:pPr>
              <w:widowControl w:val="0"/>
              <w:autoSpaceDE w:val="0"/>
              <w:autoSpaceDN w:val="0"/>
              <w:adjustRightInd w:val="0"/>
              <w:spacing w:line="360" w:lineRule="auto"/>
              <w:jc w:val="center"/>
              <w:rPr>
                <w:rFonts w:ascii="Arial" w:eastAsia="Arial" w:hAnsi="Arial"/>
                <w:sz w:val="19"/>
                <w:szCs w:val="19"/>
                <w:lang w:val="en-US"/>
              </w:rPr>
            </w:pPr>
            <w:del w:id="110" w:author="sebastian wahl" w:date="2016-12-01T16:01:00Z">
              <w:r w:rsidRPr="00474934" w:rsidDel="004D7B8C">
                <w:rPr>
                  <w:rFonts w:ascii="Arial" w:eastAsia="Arial" w:hAnsi="Arial"/>
                  <w:noProof/>
                  <w:sz w:val="19"/>
                  <w:szCs w:val="19"/>
                </w:rPr>
                <w:drawing>
                  <wp:anchor distT="0" distB="0" distL="114300" distR="114300" simplePos="0" relativeHeight="251656704" behindDoc="0" locked="0" layoutInCell="1" allowOverlap="1" wp14:anchorId="25BCB322" wp14:editId="5330EB41">
                    <wp:simplePos x="0" y="0"/>
                    <wp:positionH relativeFrom="column">
                      <wp:posOffset>11430</wp:posOffset>
                    </wp:positionH>
                    <wp:positionV relativeFrom="paragraph">
                      <wp:posOffset>22860</wp:posOffset>
                    </wp:positionV>
                    <wp:extent cx="2282825" cy="1418590"/>
                    <wp:effectExtent l="0" t="0" r="0" b="0"/>
                    <wp:wrapNone/>
                    <wp:docPr id="6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2825" cy="1418590"/>
                            </a:xfrm>
                            <a:prstGeom prst="rect">
                              <a:avLst/>
                            </a:prstGeom>
                            <a:noFill/>
                            <a:ln>
                              <a:noFill/>
                            </a:ln>
                          </pic:spPr>
                        </pic:pic>
                      </a:graphicData>
                    </a:graphic>
                    <wp14:sizeRelH relativeFrom="page">
                      <wp14:pctWidth>0</wp14:pctWidth>
                    </wp14:sizeRelH>
                    <wp14:sizeRelV relativeFrom="page">
                      <wp14:pctHeight>0</wp14:pctHeight>
                    </wp14:sizeRelV>
                  </wp:anchor>
                </w:drawing>
              </w:r>
            </w:del>
            <w:ins w:id="111" w:author="sebastian wahl" w:date="2016-12-01T16:01:00Z">
              <w:r>
                <w:rPr>
                  <w:rFonts w:ascii="Arial" w:eastAsia="Arial" w:hAnsi="Arial"/>
                  <w:noProof/>
                  <w:sz w:val="19"/>
                  <w:szCs w:val="19"/>
                </w:rPr>
                <w:drawing>
                  <wp:inline distT="0" distB="0" distL="0" distR="0" wp14:anchorId="16BDF688" wp14:editId="10A771B0">
                    <wp:extent cx="2199640" cy="1366520"/>
                    <wp:effectExtent l="0" t="0" r="0" b="0"/>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99640" cy="1366520"/>
                            </a:xfrm>
                            <a:prstGeom prst="rect">
                              <a:avLst/>
                            </a:prstGeom>
                            <a:noFill/>
                          </pic:spPr>
                        </pic:pic>
                      </a:graphicData>
                    </a:graphic>
                  </wp:inline>
                </w:drawing>
              </w:r>
            </w:ins>
            <w:del w:id="112" w:author="sebastian wahl" w:date="2016-12-01T16:01:00Z">
              <w:r w:rsidRPr="00EB2AB1" w:rsidDel="004D7B8C">
                <w:rPr>
                  <w:rFonts w:ascii="Arial" w:eastAsia="Arial" w:hAnsi="Arial"/>
                  <w:noProof/>
                  <w:sz w:val="19"/>
                  <w:szCs w:val="19"/>
                </w:rPr>
                <w:drawing>
                  <wp:inline distT="0" distB="0" distL="0" distR="0" wp14:anchorId="02C11BD9" wp14:editId="4555FC12">
                    <wp:extent cx="2200275" cy="1400175"/>
                    <wp:effectExtent l="0" t="0" r="0" b="0"/>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00275" cy="1400175"/>
                            </a:xfrm>
                            <a:prstGeom prst="rect">
                              <a:avLst/>
                            </a:prstGeom>
                            <a:noFill/>
                          </pic:spPr>
                        </pic:pic>
                      </a:graphicData>
                    </a:graphic>
                  </wp:inline>
                </w:drawing>
              </w:r>
            </w:del>
          </w:p>
        </w:tc>
        <w:tc>
          <w:tcPr>
            <w:tcW w:w="3447" w:type="dxa"/>
            <w:shd w:val="clear" w:color="auto" w:fill="auto"/>
          </w:tcPr>
          <w:p w14:paraId="7E20D4D1" w14:textId="77777777" w:rsidR="0021503A" w:rsidRPr="00EB2AB1" w:rsidRDefault="007A5884" w:rsidP="00EB2AB1">
            <w:pPr>
              <w:widowControl w:val="0"/>
              <w:autoSpaceDE w:val="0"/>
              <w:autoSpaceDN w:val="0"/>
              <w:adjustRightInd w:val="0"/>
              <w:spacing w:line="360" w:lineRule="auto"/>
              <w:jc w:val="center"/>
              <w:rPr>
                <w:rFonts w:ascii="Arial" w:eastAsia="Arial" w:hAnsi="Arial"/>
                <w:sz w:val="19"/>
                <w:szCs w:val="19"/>
                <w:lang w:val="en-US"/>
              </w:rPr>
            </w:pPr>
            <w:r w:rsidRPr="00EB2AB1">
              <w:rPr>
                <w:rFonts w:ascii="Arial" w:eastAsia="Arial" w:hAnsi="Arial"/>
                <w:noProof/>
                <w:sz w:val="19"/>
                <w:szCs w:val="19"/>
              </w:rPr>
              <w:drawing>
                <wp:inline distT="0" distB="0" distL="0" distR="0" wp14:anchorId="0EB406C7" wp14:editId="2B74A84E">
                  <wp:extent cx="2181225" cy="1390650"/>
                  <wp:effectExtent l="0" t="0" r="0" b="0"/>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81225" cy="1390650"/>
                          </a:xfrm>
                          <a:prstGeom prst="rect">
                            <a:avLst/>
                          </a:prstGeom>
                          <a:noFill/>
                        </pic:spPr>
                      </pic:pic>
                    </a:graphicData>
                  </a:graphic>
                </wp:inline>
              </w:drawing>
            </w:r>
          </w:p>
        </w:tc>
      </w:tr>
    </w:tbl>
    <w:p w14:paraId="7ECFFFAA" w14:textId="77777777" w:rsidR="006E7992" w:rsidRPr="00C11729" w:rsidRDefault="006E7992" w:rsidP="00C11729">
      <w:pPr>
        <w:widowControl w:val="0"/>
        <w:autoSpaceDE w:val="0"/>
        <w:autoSpaceDN w:val="0"/>
        <w:adjustRightInd w:val="0"/>
        <w:spacing w:line="360" w:lineRule="auto"/>
        <w:jc w:val="center"/>
        <w:rPr>
          <w:rFonts w:ascii="Arial" w:eastAsia="Arial" w:hAnsi="Arial"/>
          <w:sz w:val="19"/>
          <w:szCs w:val="19"/>
          <w:lang w:val="en-US"/>
        </w:rPr>
      </w:pPr>
      <w:r>
        <w:rPr>
          <w:rFonts w:ascii="Arial" w:eastAsia="Arial" w:hAnsi="Arial"/>
          <w:sz w:val="19"/>
          <w:szCs w:val="19"/>
          <w:lang w:val="en-US"/>
        </w:rPr>
        <w:t>(b)</w:t>
      </w:r>
    </w:p>
    <w:p w14:paraId="0C9007E9" w14:textId="77777777" w:rsidR="009B40FA" w:rsidRPr="008628BD" w:rsidRDefault="009B40FA" w:rsidP="009B40FA">
      <w:pPr>
        <w:spacing w:after="200" w:line="276" w:lineRule="auto"/>
        <w:jc w:val="both"/>
        <w:rPr>
          <w:rFonts w:ascii="Arial" w:eastAsia="Arial" w:hAnsi="Arial"/>
          <w:sz w:val="18"/>
          <w:lang w:val="en-US"/>
        </w:rPr>
      </w:pPr>
      <w:r w:rsidRPr="008628BD">
        <w:rPr>
          <w:rFonts w:ascii="Arial" w:eastAsia="Arial" w:hAnsi="Arial"/>
          <w:bCs/>
          <w:sz w:val="18"/>
          <w:lang w:val="en-US"/>
        </w:rPr>
        <w:t xml:space="preserve">Fig. </w:t>
      </w:r>
      <w:r w:rsidR="00474934">
        <w:rPr>
          <w:rFonts w:ascii="Arial" w:eastAsia="Arial" w:hAnsi="Arial"/>
          <w:bCs/>
          <w:sz w:val="18"/>
          <w:lang w:val="en-US"/>
        </w:rPr>
        <w:t>4</w:t>
      </w:r>
      <w:r w:rsidRPr="008628BD">
        <w:rPr>
          <w:rFonts w:ascii="Arial" w:eastAsia="Arial" w:hAnsi="Arial"/>
          <w:bCs/>
          <w:sz w:val="18"/>
          <w:lang w:val="en-US"/>
        </w:rPr>
        <w:t xml:space="preserve">. </w:t>
      </w:r>
      <w:r w:rsidR="00D31180">
        <w:rPr>
          <w:rFonts w:ascii="Arial" w:eastAsia="Arial" w:hAnsi="Arial"/>
          <w:bCs/>
          <w:sz w:val="18"/>
          <w:lang w:val="en-US"/>
        </w:rPr>
        <w:t>(a)</w:t>
      </w:r>
      <w:r w:rsidR="00D31180" w:rsidRPr="008628BD">
        <w:rPr>
          <w:rFonts w:ascii="Arial" w:eastAsia="Arial" w:hAnsi="Arial"/>
          <w:bCs/>
          <w:sz w:val="18"/>
          <w:lang w:val="en-US"/>
        </w:rPr>
        <w:t xml:space="preserve"> </w:t>
      </w:r>
      <w:r w:rsidR="00D31180">
        <w:rPr>
          <w:rFonts w:ascii="Arial" w:eastAsia="Arial" w:hAnsi="Arial"/>
          <w:bCs/>
          <w:sz w:val="18"/>
          <w:lang w:val="en-US"/>
        </w:rPr>
        <w:t>L</w:t>
      </w:r>
      <w:r w:rsidRPr="008628BD">
        <w:rPr>
          <w:rFonts w:ascii="Arial" w:eastAsia="Arial" w:hAnsi="Arial"/>
          <w:bCs/>
          <w:sz w:val="18"/>
          <w:lang w:val="en-US"/>
        </w:rPr>
        <w:t xml:space="preserve">eft: </w:t>
      </w:r>
      <w:r w:rsidR="00D31180">
        <w:rPr>
          <w:rFonts w:ascii="Arial" w:eastAsia="Arial" w:hAnsi="Arial"/>
          <w:bCs/>
          <w:sz w:val="18"/>
          <w:lang w:val="en-US"/>
        </w:rPr>
        <w:t>photo of the n</w:t>
      </w:r>
      <w:r w:rsidR="00D31180" w:rsidRPr="008628BD">
        <w:rPr>
          <w:rFonts w:ascii="Arial" w:eastAsia="Arial" w:hAnsi="Arial"/>
          <w:bCs/>
          <w:sz w:val="18"/>
          <w:lang w:val="en-US"/>
        </w:rPr>
        <w:t xml:space="preserve">ew </w:t>
      </w:r>
      <w:r w:rsidRPr="008628BD">
        <w:rPr>
          <w:rFonts w:ascii="Arial" w:eastAsia="Arial" w:hAnsi="Arial"/>
          <w:bCs/>
          <w:sz w:val="18"/>
          <w:lang w:val="en-US"/>
        </w:rPr>
        <w:t>MEMS membrane</w:t>
      </w:r>
      <w:r w:rsidR="0021503A">
        <w:rPr>
          <w:rFonts w:ascii="Arial" w:eastAsia="Arial" w:hAnsi="Arial"/>
          <w:bCs/>
          <w:sz w:val="18"/>
          <w:lang w:val="en-US"/>
        </w:rPr>
        <w:t>s</w:t>
      </w:r>
      <w:r w:rsidRPr="008628BD">
        <w:rPr>
          <w:rFonts w:ascii="Arial" w:eastAsia="Arial" w:hAnsi="Arial"/>
          <w:bCs/>
          <w:sz w:val="18"/>
          <w:lang w:val="en-US"/>
        </w:rPr>
        <w:t xml:space="preserve"> figuring black silicon and a</w:t>
      </w:r>
      <w:r w:rsidR="0021503A">
        <w:rPr>
          <w:rFonts w:ascii="Arial" w:eastAsia="Arial" w:hAnsi="Arial"/>
          <w:bCs/>
          <w:sz w:val="18"/>
          <w:lang w:val="en-US"/>
        </w:rPr>
        <w:t>n additional</w:t>
      </w:r>
      <w:r w:rsidRPr="008628BD">
        <w:rPr>
          <w:rFonts w:ascii="Arial" w:eastAsia="Arial" w:hAnsi="Arial"/>
          <w:bCs/>
          <w:sz w:val="18"/>
          <w:lang w:val="en-US"/>
        </w:rPr>
        <w:t xml:space="preserve"> glass layer</w:t>
      </w:r>
      <w:r w:rsidR="0021503A">
        <w:rPr>
          <w:rFonts w:ascii="Arial" w:eastAsia="Arial" w:hAnsi="Arial"/>
          <w:bCs/>
          <w:sz w:val="18"/>
          <w:lang w:val="en-US"/>
        </w:rPr>
        <w:t xml:space="preserve"> with circular openings</w:t>
      </w:r>
      <w:r w:rsidRPr="008628BD">
        <w:rPr>
          <w:rFonts w:ascii="Arial" w:eastAsia="Arial" w:hAnsi="Arial"/>
          <w:bCs/>
          <w:sz w:val="18"/>
          <w:lang w:val="en-US"/>
        </w:rPr>
        <w:t xml:space="preserve"> to prevent the mobile mass from leaving the</w:t>
      </w:r>
      <w:r w:rsidRPr="008628BD">
        <w:rPr>
          <w:rFonts w:ascii="Arial" w:eastAsia="Arial" w:hAnsi="Arial"/>
          <w:sz w:val="18"/>
          <w:lang w:val="en-US"/>
        </w:rPr>
        <w:t xml:space="preserve"> membrane center</w:t>
      </w:r>
      <w:r w:rsidR="00D31180">
        <w:rPr>
          <w:rFonts w:ascii="Arial" w:eastAsia="Arial" w:hAnsi="Arial"/>
          <w:sz w:val="18"/>
          <w:lang w:val="en-US"/>
        </w:rPr>
        <w:t>.</w:t>
      </w:r>
      <w:r w:rsidR="0021503A">
        <w:rPr>
          <w:rFonts w:ascii="Arial" w:eastAsia="Arial" w:hAnsi="Arial"/>
          <w:sz w:val="18"/>
          <w:lang w:val="en-US"/>
        </w:rPr>
        <w:t xml:space="preserve"> </w:t>
      </w:r>
      <w:r w:rsidR="00D31180">
        <w:rPr>
          <w:rFonts w:ascii="Arial" w:eastAsia="Arial" w:hAnsi="Arial"/>
          <w:sz w:val="18"/>
          <w:lang w:val="en-US"/>
        </w:rPr>
        <w:t>R</w:t>
      </w:r>
      <w:r w:rsidR="0021503A">
        <w:rPr>
          <w:rFonts w:ascii="Arial" w:eastAsia="Arial" w:hAnsi="Arial"/>
          <w:sz w:val="18"/>
          <w:lang w:val="en-US"/>
        </w:rPr>
        <w:t xml:space="preserve">ight: </w:t>
      </w:r>
      <w:r w:rsidR="00D31180">
        <w:rPr>
          <w:rFonts w:ascii="Arial" w:eastAsia="Arial" w:hAnsi="Arial"/>
          <w:sz w:val="18"/>
          <w:lang w:val="en-US"/>
        </w:rPr>
        <w:t>photo of a</w:t>
      </w:r>
      <w:r w:rsidR="0021503A">
        <w:rPr>
          <w:rFonts w:ascii="Arial" w:eastAsia="Arial" w:hAnsi="Arial"/>
          <w:sz w:val="18"/>
          <w:lang w:val="en-US"/>
        </w:rPr>
        <w:t xml:space="preserve"> single membrane after wafer dicing</w:t>
      </w:r>
      <w:r w:rsidRPr="008628BD">
        <w:rPr>
          <w:rFonts w:ascii="Arial" w:eastAsia="Arial" w:hAnsi="Arial"/>
          <w:sz w:val="18"/>
          <w:lang w:val="en-US"/>
        </w:rPr>
        <w:t xml:space="preserve">. </w:t>
      </w:r>
      <w:r w:rsidR="00D31180">
        <w:rPr>
          <w:rFonts w:ascii="Arial" w:eastAsia="Arial" w:hAnsi="Arial"/>
          <w:sz w:val="18"/>
          <w:lang w:val="en-US"/>
        </w:rPr>
        <w:t>(b)</w:t>
      </w:r>
      <w:r w:rsidR="00D31180" w:rsidRPr="008628BD">
        <w:rPr>
          <w:rFonts w:ascii="Arial" w:eastAsia="Arial" w:hAnsi="Arial"/>
          <w:sz w:val="18"/>
          <w:lang w:val="en-US"/>
        </w:rPr>
        <w:t xml:space="preserve"> </w:t>
      </w:r>
      <w:r w:rsidR="00D31180">
        <w:rPr>
          <w:rFonts w:ascii="Arial" w:eastAsia="Arial" w:hAnsi="Arial"/>
          <w:sz w:val="18"/>
          <w:lang w:val="en-US"/>
        </w:rPr>
        <w:t>L</w:t>
      </w:r>
      <w:del w:id="113" w:author="sebastian wahl" w:date="2016-10-30T18:26:00Z">
        <w:r w:rsidR="002B3D20" w:rsidDel="00B359F1">
          <w:rPr>
            <w:rFonts w:ascii="Arial" w:eastAsia="Arial" w:hAnsi="Arial"/>
            <w:sz w:val="18"/>
            <w:lang w:val="en-US"/>
          </w:rPr>
          <w:delText>l</w:delText>
        </w:r>
      </w:del>
      <w:r w:rsidR="002B3D20">
        <w:rPr>
          <w:rFonts w:ascii="Arial" w:eastAsia="Arial" w:hAnsi="Arial"/>
          <w:sz w:val="18"/>
          <w:lang w:val="en-US"/>
        </w:rPr>
        <w:t>eft</w:t>
      </w:r>
      <w:r w:rsidRPr="008628BD">
        <w:rPr>
          <w:rFonts w:ascii="Arial" w:eastAsia="Arial" w:hAnsi="Arial"/>
          <w:sz w:val="18"/>
          <w:lang w:val="en-US"/>
        </w:rPr>
        <w:t xml:space="preserve">: 3D model overview of the new sensor and its packaging. </w:t>
      </w:r>
      <w:r w:rsidR="00D31180">
        <w:rPr>
          <w:rFonts w:ascii="Arial" w:eastAsia="Arial" w:hAnsi="Arial"/>
          <w:sz w:val="18"/>
          <w:lang w:val="en-US"/>
        </w:rPr>
        <w:t>R</w:t>
      </w:r>
      <w:r w:rsidRPr="008628BD">
        <w:rPr>
          <w:rFonts w:ascii="Arial" w:eastAsia="Arial" w:hAnsi="Arial"/>
          <w:sz w:val="18"/>
          <w:lang w:val="en-US"/>
        </w:rPr>
        <w:t xml:space="preserve">ight:  Sliced view of the sensor showing the different elements and how they integrate into the packaging. Bottom </w:t>
      </w:r>
      <w:r w:rsidR="002B3D20">
        <w:rPr>
          <w:rFonts w:ascii="Arial" w:eastAsia="Arial" w:hAnsi="Arial"/>
          <w:sz w:val="18"/>
          <w:lang w:val="en-US"/>
        </w:rPr>
        <w:t>right</w:t>
      </w:r>
      <w:r w:rsidRPr="008628BD">
        <w:rPr>
          <w:rFonts w:ascii="Arial" w:eastAsia="Arial" w:hAnsi="Arial"/>
          <w:sz w:val="18"/>
          <w:lang w:val="en-US"/>
        </w:rPr>
        <w:t xml:space="preserve">: Photograph of the actual sensor on the test platform. </w:t>
      </w:r>
    </w:p>
    <w:p w14:paraId="0C8C1F88" w14:textId="77777777" w:rsidR="009B40FA" w:rsidRDefault="009B40FA" w:rsidP="006E7992">
      <w:pPr>
        <w:spacing w:line="442" w:lineRule="auto"/>
        <w:jc w:val="both"/>
        <w:rPr>
          <w:rFonts w:ascii="Times New Roman" w:eastAsia="Times New Roman" w:hAnsi="Times New Roman"/>
          <w:lang w:val="en-US"/>
        </w:rPr>
      </w:pPr>
    </w:p>
    <w:p w14:paraId="76A26C7C" w14:textId="77777777" w:rsidR="00436405" w:rsidRPr="00FD4739" w:rsidRDefault="005B2D16" w:rsidP="00436405">
      <w:pPr>
        <w:tabs>
          <w:tab w:val="left" w:pos="420"/>
        </w:tabs>
        <w:spacing w:line="0" w:lineRule="atLeast"/>
        <w:ind w:right="232"/>
        <w:rPr>
          <w:rFonts w:ascii="Arial" w:eastAsia="Arial" w:hAnsi="Arial"/>
          <w:sz w:val="24"/>
          <w:szCs w:val="24"/>
          <w:lang w:val="en-US"/>
        </w:rPr>
      </w:pPr>
      <w:ins w:id="114" w:author="sebastian wahl" w:date="2016-12-09T20:05:00Z">
        <w:r>
          <w:rPr>
            <w:rFonts w:ascii="Arial" w:eastAsia="Arial" w:hAnsi="Arial"/>
            <w:sz w:val="24"/>
            <w:szCs w:val="24"/>
            <w:lang w:val="en-US"/>
          </w:rPr>
          <w:t>4</w:t>
        </w:r>
      </w:ins>
      <w:del w:id="115" w:author="sebastian wahl" w:date="2016-12-09T20:05:00Z">
        <w:r w:rsidR="00436405" w:rsidRPr="00FD4739" w:rsidDel="005B2D16">
          <w:rPr>
            <w:rFonts w:ascii="Arial" w:eastAsia="Arial" w:hAnsi="Arial"/>
            <w:sz w:val="24"/>
            <w:szCs w:val="24"/>
            <w:lang w:val="en-US"/>
          </w:rPr>
          <w:delText>3</w:delText>
        </w:r>
      </w:del>
      <w:r w:rsidR="00436405" w:rsidRPr="00FD4739">
        <w:rPr>
          <w:rFonts w:ascii="Times New Roman" w:eastAsia="Times New Roman" w:hAnsi="Times New Roman"/>
          <w:sz w:val="24"/>
          <w:szCs w:val="24"/>
          <w:lang w:val="en-US"/>
        </w:rPr>
        <w:tab/>
      </w:r>
      <w:r w:rsidR="00436405" w:rsidRPr="00FD4739">
        <w:rPr>
          <w:rFonts w:ascii="Arial" w:eastAsia="Arial" w:hAnsi="Arial"/>
          <w:sz w:val="24"/>
          <w:szCs w:val="24"/>
          <w:lang w:val="en-US"/>
        </w:rPr>
        <w:t>Design considerations</w:t>
      </w:r>
    </w:p>
    <w:p w14:paraId="5028C735" w14:textId="77777777" w:rsidR="00436405" w:rsidRPr="007B58EA" w:rsidRDefault="00436405" w:rsidP="00436405">
      <w:pPr>
        <w:spacing w:line="309" w:lineRule="exact"/>
        <w:ind w:right="232"/>
        <w:rPr>
          <w:rFonts w:ascii="Times New Roman" w:eastAsia="Times New Roman" w:hAnsi="Times New Roman"/>
          <w:lang w:val="en-US"/>
        </w:rPr>
      </w:pPr>
    </w:p>
    <w:p w14:paraId="476F2754" w14:textId="393DB769" w:rsidR="00436405" w:rsidRDefault="00436405" w:rsidP="00436405">
      <w:pPr>
        <w:spacing w:line="337" w:lineRule="auto"/>
        <w:ind w:right="232"/>
        <w:jc w:val="both"/>
        <w:rPr>
          <w:rFonts w:ascii="Arial" w:eastAsia="Arial" w:hAnsi="Arial"/>
          <w:sz w:val="19"/>
          <w:szCs w:val="19"/>
          <w:lang w:val="en-US"/>
        </w:rPr>
      </w:pPr>
      <w:r w:rsidRPr="007B58EA">
        <w:rPr>
          <w:rFonts w:ascii="Arial" w:eastAsia="Arial" w:hAnsi="Arial"/>
          <w:sz w:val="19"/>
          <w:szCs w:val="19"/>
          <w:lang w:val="en-US"/>
        </w:rPr>
        <w:t>The large scale deflection of elastic membranes has been investigated for close to a century</w:t>
      </w:r>
      <w:del w:id="116" w:author="sebastian wahl" w:date="2016-12-01T10:44:00Z">
        <w:r w:rsidRPr="007B58EA" w:rsidDel="008371FE">
          <w:rPr>
            <w:rFonts w:ascii="Arial" w:eastAsia="Arial" w:hAnsi="Arial"/>
            <w:sz w:val="19"/>
            <w:szCs w:val="19"/>
            <w:vertAlign w:val="superscript"/>
            <w:lang w:val="en-US"/>
          </w:rPr>
          <w:delText>1</w:delText>
        </w:r>
      </w:del>
      <w:ins w:id="117" w:author="sebastian wahl" w:date="2016-12-01T10:44:00Z">
        <w:r w:rsidR="008371FE">
          <w:rPr>
            <w:rFonts w:ascii="Arial" w:eastAsia="Arial" w:hAnsi="Arial"/>
            <w:sz w:val="19"/>
            <w:szCs w:val="19"/>
            <w:vertAlign w:val="superscript"/>
            <w:lang w:val="en-US"/>
          </w:rPr>
          <w:t>2</w:t>
        </w:r>
      </w:ins>
      <w:ins w:id="118" w:author="sebastian wahl" w:date="2016-12-01T11:21:00Z">
        <w:r w:rsidR="00E450C2">
          <w:rPr>
            <w:rFonts w:ascii="Arial" w:eastAsia="Arial" w:hAnsi="Arial"/>
            <w:sz w:val="19"/>
            <w:szCs w:val="19"/>
            <w:vertAlign w:val="superscript"/>
            <w:lang w:val="en-US"/>
          </w:rPr>
          <w:t>6</w:t>
        </w:r>
      </w:ins>
      <w:del w:id="119" w:author="sebastian wahl" w:date="2016-12-01T10:44:00Z">
        <w:r w:rsidRPr="007B58EA" w:rsidDel="008371FE">
          <w:rPr>
            <w:rFonts w:ascii="Arial" w:eastAsia="Arial" w:hAnsi="Arial"/>
            <w:sz w:val="19"/>
            <w:szCs w:val="19"/>
            <w:vertAlign w:val="superscript"/>
            <w:lang w:val="en-US"/>
          </w:rPr>
          <w:delText>5</w:delText>
        </w:r>
      </w:del>
      <w:r w:rsidRPr="007B58EA">
        <w:rPr>
          <w:rFonts w:ascii="Arial" w:eastAsia="Arial" w:hAnsi="Arial"/>
          <w:sz w:val="19"/>
          <w:szCs w:val="19"/>
          <w:lang w:val="en-US"/>
        </w:rPr>
        <w:t>, with recent studies improving the precision of the results</w:t>
      </w:r>
      <w:ins w:id="120" w:author="sebastian wahl" w:date="2016-12-01T10:45:00Z">
        <w:r w:rsidR="008371FE">
          <w:rPr>
            <w:rFonts w:ascii="Arial" w:eastAsia="Arial" w:hAnsi="Arial"/>
            <w:sz w:val="19"/>
            <w:szCs w:val="19"/>
            <w:vertAlign w:val="superscript"/>
            <w:lang w:val="en-US"/>
          </w:rPr>
          <w:t>2</w:t>
        </w:r>
      </w:ins>
      <w:ins w:id="121" w:author="sebastian wahl" w:date="2016-12-01T11:21:00Z">
        <w:r w:rsidR="00E450C2">
          <w:rPr>
            <w:rFonts w:ascii="Arial" w:eastAsia="Arial" w:hAnsi="Arial"/>
            <w:sz w:val="19"/>
            <w:szCs w:val="19"/>
            <w:vertAlign w:val="superscript"/>
            <w:lang w:val="en-US"/>
          </w:rPr>
          <w:t>7</w:t>
        </w:r>
      </w:ins>
      <w:ins w:id="122" w:author="sebastian wahl" w:date="2016-12-01T10:45:00Z">
        <w:r w:rsidR="00E450C2">
          <w:rPr>
            <w:rFonts w:ascii="Arial" w:eastAsia="Arial" w:hAnsi="Arial"/>
            <w:sz w:val="19"/>
            <w:szCs w:val="19"/>
            <w:vertAlign w:val="superscript"/>
            <w:lang w:val="en-US"/>
          </w:rPr>
          <w:t>,29,30</w:t>
        </w:r>
      </w:ins>
      <w:del w:id="123" w:author="sebastian wahl" w:date="2016-12-01T10:45:00Z">
        <w:r w:rsidRPr="007B58EA" w:rsidDel="008371FE">
          <w:rPr>
            <w:rFonts w:ascii="Arial" w:eastAsia="Arial" w:hAnsi="Arial"/>
            <w:sz w:val="19"/>
            <w:szCs w:val="19"/>
            <w:vertAlign w:val="superscript"/>
            <w:lang w:val="en-US"/>
          </w:rPr>
          <w:delText>16,18,19</w:delText>
        </w:r>
      </w:del>
      <w:r w:rsidRPr="007B58EA">
        <w:rPr>
          <w:rFonts w:ascii="Arial" w:eastAsia="Arial" w:hAnsi="Arial"/>
          <w:sz w:val="19"/>
          <w:szCs w:val="19"/>
          <w:lang w:val="en-US"/>
        </w:rPr>
        <w:t>. However, due to the highly non-linear nature of the elasticity equations in the large-deflection regime, a full analytical solution is not always possible. In the case of circular membranes, the center deflection and maximum stress can be calculated</w:t>
      </w:r>
      <w:ins w:id="124" w:author="sebastian wahl" w:date="2016-12-01T10:45:00Z">
        <w:r w:rsidR="00E450C2">
          <w:rPr>
            <w:rFonts w:ascii="Arial" w:eastAsia="Arial" w:hAnsi="Arial"/>
            <w:sz w:val="19"/>
            <w:szCs w:val="19"/>
            <w:vertAlign w:val="superscript"/>
            <w:lang w:val="en-US"/>
          </w:rPr>
          <w:t>28</w:t>
        </w:r>
      </w:ins>
      <w:del w:id="125" w:author="sebastian wahl" w:date="2016-12-01T10:45:00Z">
        <w:r w:rsidRPr="007B58EA" w:rsidDel="008371FE">
          <w:rPr>
            <w:rFonts w:ascii="Arial" w:eastAsia="Arial" w:hAnsi="Arial"/>
            <w:sz w:val="19"/>
            <w:szCs w:val="19"/>
            <w:vertAlign w:val="superscript"/>
            <w:lang w:val="en-US"/>
          </w:rPr>
          <w:delText>17</w:delText>
        </w:r>
      </w:del>
      <w:r w:rsidRPr="007B58EA">
        <w:rPr>
          <w:rFonts w:ascii="Arial" w:eastAsia="Arial" w:hAnsi="Arial"/>
          <w:sz w:val="19"/>
          <w:szCs w:val="19"/>
          <w:lang w:val="en-US"/>
        </w:rPr>
        <w:t xml:space="preserve"> as a function of the geometry and applied pressure differential. Some applications of membranes under large scale deflection have been investigated, such as inflatable reflectors for space usage</w:t>
      </w:r>
      <w:del w:id="126" w:author="sebastian wahl" w:date="2016-12-01T10:46:00Z">
        <w:r w:rsidRPr="007B58EA" w:rsidDel="008371FE">
          <w:rPr>
            <w:rFonts w:ascii="Arial" w:eastAsia="Arial" w:hAnsi="Arial"/>
            <w:sz w:val="19"/>
            <w:szCs w:val="19"/>
            <w:vertAlign w:val="superscript"/>
            <w:lang w:val="en-US"/>
          </w:rPr>
          <w:delText>18</w:delText>
        </w:r>
      </w:del>
      <w:ins w:id="127" w:author="sebastian wahl" w:date="2016-12-01T10:46:00Z">
        <w:r w:rsidR="008371FE">
          <w:rPr>
            <w:rFonts w:ascii="Arial" w:eastAsia="Arial" w:hAnsi="Arial"/>
            <w:sz w:val="19"/>
            <w:szCs w:val="19"/>
            <w:vertAlign w:val="superscript"/>
            <w:lang w:val="en-US"/>
          </w:rPr>
          <w:t>2</w:t>
        </w:r>
        <w:r w:rsidR="00E450C2">
          <w:rPr>
            <w:rFonts w:ascii="Arial" w:eastAsia="Arial" w:hAnsi="Arial"/>
            <w:sz w:val="19"/>
            <w:szCs w:val="19"/>
            <w:vertAlign w:val="superscript"/>
            <w:lang w:val="en-US"/>
          </w:rPr>
          <w:t>9</w:t>
        </w:r>
      </w:ins>
      <w:r w:rsidRPr="007B58EA">
        <w:rPr>
          <w:rFonts w:ascii="Arial" w:eastAsia="Arial" w:hAnsi="Arial"/>
          <w:sz w:val="19"/>
          <w:szCs w:val="19"/>
          <w:lang w:val="en-US"/>
        </w:rPr>
        <w:t>, yet in the area of microelectromechanical systems (MEMS) the usage of membranes for pressure sensors and thermal flow sensors has been largely restricted to the linear low-deflection regime (few exceptions exist, such as in the case of certain membrane-based micropumps</w:t>
      </w:r>
      <w:ins w:id="128" w:author="sebastian wahl" w:date="2016-12-01T11:22:00Z">
        <w:r w:rsidR="00E450C2">
          <w:rPr>
            <w:rFonts w:ascii="Arial" w:eastAsia="Arial" w:hAnsi="Arial"/>
            <w:sz w:val="19"/>
            <w:szCs w:val="19"/>
            <w:vertAlign w:val="superscript"/>
            <w:lang w:val="en-US"/>
          </w:rPr>
          <w:t>31</w:t>
        </w:r>
      </w:ins>
      <w:del w:id="129" w:author="sebastian wahl" w:date="2016-12-01T11:22:00Z">
        <w:r w:rsidRPr="007B58EA" w:rsidDel="00E450C2">
          <w:rPr>
            <w:rFonts w:ascii="Arial" w:eastAsia="Arial" w:hAnsi="Arial"/>
            <w:sz w:val="19"/>
            <w:szCs w:val="19"/>
            <w:vertAlign w:val="superscript"/>
            <w:lang w:val="en-US"/>
          </w:rPr>
          <w:delText>2</w:delText>
        </w:r>
      </w:del>
      <w:del w:id="130" w:author="sebastian wahl" w:date="2016-12-01T10:47:00Z">
        <w:r w:rsidRPr="007B58EA" w:rsidDel="008371FE">
          <w:rPr>
            <w:rFonts w:ascii="Arial" w:eastAsia="Arial" w:hAnsi="Arial"/>
            <w:sz w:val="19"/>
            <w:szCs w:val="19"/>
            <w:vertAlign w:val="superscript"/>
            <w:lang w:val="en-US"/>
          </w:rPr>
          <w:delText>0</w:delText>
        </w:r>
      </w:del>
      <w:r w:rsidRPr="007B58EA">
        <w:rPr>
          <w:rFonts w:ascii="Arial" w:eastAsia="Arial" w:hAnsi="Arial"/>
          <w:sz w:val="19"/>
          <w:szCs w:val="19"/>
          <w:lang w:val="en-US"/>
        </w:rPr>
        <w:t>)</w:t>
      </w:r>
      <w:r w:rsidR="002F2A21">
        <w:rPr>
          <w:rFonts w:ascii="Arial" w:eastAsia="Arial" w:hAnsi="Arial"/>
          <w:sz w:val="19"/>
          <w:szCs w:val="19"/>
          <w:lang w:val="en-US"/>
        </w:rPr>
        <w:t>.</w:t>
      </w:r>
    </w:p>
    <w:p w14:paraId="0FB21748" w14:textId="77777777" w:rsidR="002F2A21" w:rsidRPr="007B58EA" w:rsidRDefault="002F2A21" w:rsidP="00436405">
      <w:pPr>
        <w:spacing w:line="337" w:lineRule="auto"/>
        <w:ind w:right="232"/>
        <w:jc w:val="both"/>
        <w:rPr>
          <w:rFonts w:ascii="Arial" w:eastAsia="Arial" w:hAnsi="Arial"/>
          <w:sz w:val="19"/>
          <w:szCs w:val="19"/>
          <w:lang w:val="en-US"/>
        </w:rPr>
      </w:pPr>
    </w:p>
    <w:p w14:paraId="0E448AA6" w14:textId="77777777" w:rsidR="00436405" w:rsidRPr="007B58EA" w:rsidDel="005B2D16" w:rsidRDefault="00436405" w:rsidP="00436405">
      <w:pPr>
        <w:spacing w:line="337" w:lineRule="auto"/>
        <w:ind w:right="232"/>
        <w:jc w:val="both"/>
        <w:rPr>
          <w:del w:id="131" w:author="sebastian wahl" w:date="2016-12-09T20:07:00Z"/>
          <w:noProof/>
          <w:lang w:val="en-US"/>
        </w:rPr>
      </w:pPr>
      <w:r w:rsidRPr="007B58EA">
        <w:rPr>
          <w:rFonts w:ascii="Arial" w:eastAsia="Arial" w:hAnsi="Arial"/>
          <w:sz w:val="19"/>
          <w:szCs w:val="19"/>
          <w:lang w:val="en-US"/>
        </w:rPr>
        <w:t>The deflection of an elastic circular membrane under uniform applied differential pressure has been extensively studied and its profile can be evaluated in a first approach based on exact calculations provided by linear elastic theory</w:t>
      </w:r>
      <w:ins w:id="132" w:author="sebastian wahl" w:date="2016-12-01T10:47:00Z">
        <w:r w:rsidR="008371FE">
          <w:rPr>
            <w:rFonts w:ascii="Arial" w:eastAsia="Arial" w:hAnsi="Arial"/>
            <w:sz w:val="19"/>
            <w:szCs w:val="19"/>
            <w:vertAlign w:val="superscript"/>
            <w:lang w:val="en-US"/>
          </w:rPr>
          <w:t>2</w:t>
        </w:r>
      </w:ins>
      <w:ins w:id="133" w:author="sebastian wahl" w:date="2016-12-01T11:24:00Z">
        <w:r w:rsidR="00E450C2">
          <w:rPr>
            <w:rFonts w:ascii="Arial" w:eastAsia="Arial" w:hAnsi="Arial"/>
            <w:sz w:val="19"/>
            <w:szCs w:val="19"/>
            <w:vertAlign w:val="superscript"/>
            <w:lang w:val="en-US"/>
          </w:rPr>
          <w:t>8</w:t>
        </w:r>
      </w:ins>
      <w:del w:id="134" w:author="sebastian wahl" w:date="2016-12-01T10:47:00Z">
        <w:r w:rsidRPr="007B58EA" w:rsidDel="008371FE">
          <w:rPr>
            <w:rFonts w:ascii="Arial" w:eastAsia="Arial" w:hAnsi="Arial"/>
            <w:sz w:val="19"/>
            <w:szCs w:val="19"/>
            <w:vertAlign w:val="superscript"/>
            <w:lang w:val="en-US"/>
          </w:rPr>
          <w:delText>17</w:delText>
        </w:r>
      </w:del>
      <w:r w:rsidRPr="007B58EA">
        <w:rPr>
          <w:rFonts w:ascii="Arial" w:eastAsia="Arial" w:hAnsi="Arial"/>
          <w:sz w:val="19"/>
          <w:szCs w:val="19"/>
          <w:vertAlign w:val="superscript"/>
          <w:lang w:val="en-US"/>
        </w:rPr>
        <w:t>,</w:t>
      </w:r>
      <w:ins w:id="135" w:author="sebastian wahl" w:date="2016-12-01T10:47:00Z">
        <w:r w:rsidR="008371FE">
          <w:rPr>
            <w:rFonts w:ascii="Arial" w:eastAsia="Arial" w:hAnsi="Arial"/>
            <w:sz w:val="19"/>
            <w:szCs w:val="19"/>
            <w:vertAlign w:val="superscript"/>
            <w:lang w:val="en-US"/>
          </w:rPr>
          <w:t>32</w:t>
        </w:r>
      </w:ins>
      <w:del w:id="136" w:author="sebastian wahl" w:date="2016-12-01T10:47:00Z">
        <w:r w:rsidRPr="007B58EA" w:rsidDel="008371FE">
          <w:rPr>
            <w:rFonts w:ascii="Arial" w:eastAsia="Arial" w:hAnsi="Arial"/>
            <w:sz w:val="19"/>
            <w:szCs w:val="19"/>
            <w:vertAlign w:val="superscript"/>
            <w:lang w:val="en-US"/>
          </w:rPr>
          <w:delText>27</w:delText>
        </w:r>
      </w:del>
      <w:r w:rsidRPr="007B58EA">
        <w:rPr>
          <w:rFonts w:ascii="Arial" w:eastAsia="Arial" w:hAnsi="Arial"/>
          <w:sz w:val="19"/>
          <w:szCs w:val="19"/>
          <w:lang w:val="en-US"/>
        </w:rPr>
        <w:t>:</w:t>
      </w:r>
      <w:r w:rsidRPr="007B58EA">
        <w:rPr>
          <w:noProof/>
          <w:lang w:val="en-US"/>
        </w:rPr>
        <w:t xml:space="preserve"> </w:t>
      </w:r>
    </w:p>
    <w:p w14:paraId="7687C091" w14:textId="77777777" w:rsidR="00436405" w:rsidRPr="007B58EA" w:rsidRDefault="00436405" w:rsidP="00436405">
      <w:pPr>
        <w:spacing w:line="337" w:lineRule="auto"/>
        <w:ind w:right="232"/>
        <w:jc w:val="both"/>
        <w:rPr>
          <w:noProof/>
          <w:lang w:val="en-US"/>
        </w:rPr>
      </w:pPr>
    </w:p>
    <w:p w14:paraId="276A7F50" w14:textId="16C8F098" w:rsidR="00436405" w:rsidRPr="007534C6" w:rsidRDefault="00DE1F99" w:rsidP="00436405">
      <w:pPr>
        <w:tabs>
          <w:tab w:val="left" w:pos="3600"/>
          <w:tab w:val="left" w:pos="4120"/>
          <w:tab w:val="left" w:pos="6040"/>
          <w:tab w:val="left" w:pos="6580"/>
        </w:tabs>
        <w:spacing w:line="0" w:lineRule="atLeast"/>
        <w:ind w:left="2880" w:right="232"/>
        <w:rPr>
          <w:rFonts w:ascii="Arial" w:eastAsia="Arial" w:hAnsi="Arial"/>
          <w:lang w:val="en-US"/>
        </w:rPr>
      </w:pPr>
      <w:r w:rsidRPr="00CC67ED">
        <w:rPr>
          <w:position w:val="-16"/>
        </w:rPr>
        <w:object w:dxaOrig="5080" w:dyaOrig="480" w14:anchorId="080B15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3.4pt;height:23.4pt" o:ole="">
            <v:imagedata r:id="rId23" o:title=""/>
          </v:shape>
          <o:OLEObject Type="Embed" ProgID="Equation.DSMT4" ShapeID="_x0000_i1025" DrawAspect="Content" ObjectID="_1545486229" r:id="rId24"/>
        </w:object>
      </w:r>
      <w:r w:rsidRPr="00073E52">
        <w:rPr>
          <w:lang w:val="en-GB"/>
        </w:rPr>
        <w:tab/>
      </w:r>
      <w:r w:rsidRPr="00073E52">
        <w:rPr>
          <w:lang w:val="en-GB"/>
        </w:rPr>
        <w:tab/>
      </w:r>
      <w:r w:rsidRPr="00073E52">
        <w:rPr>
          <w:sz w:val="22"/>
          <w:szCs w:val="22"/>
          <w:lang w:val="en-GB"/>
        </w:rPr>
        <w:t>(1)</w:t>
      </w:r>
    </w:p>
    <w:p w14:paraId="72E3B707" w14:textId="77777777" w:rsidR="00DE1F99" w:rsidRPr="00DE1F99" w:rsidRDefault="00DE1F99" w:rsidP="00DE1F99">
      <w:pPr>
        <w:spacing w:line="360" w:lineRule="auto"/>
        <w:ind w:right="232"/>
        <w:rPr>
          <w:rFonts w:ascii="Arial" w:eastAsia="Arial" w:hAnsi="Arial"/>
          <w:sz w:val="16"/>
          <w:szCs w:val="16"/>
          <w:lang w:val="en-US"/>
        </w:rPr>
      </w:pPr>
    </w:p>
    <w:p w14:paraId="3BA2E572" w14:textId="3564B0E9" w:rsidR="00436405" w:rsidRPr="007534C6" w:rsidDel="005B2D16" w:rsidRDefault="00436405" w:rsidP="00436405">
      <w:pPr>
        <w:spacing w:line="360" w:lineRule="auto"/>
        <w:ind w:right="232"/>
        <w:rPr>
          <w:del w:id="137" w:author="sebastian wahl" w:date="2016-12-09T20:07:00Z"/>
          <w:rFonts w:ascii="Arial" w:eastAsia="Arial" w:hAnsi="Arial"/>
          <w:sz w:val="19"/>
          <w:szCs w:val="19"/>
          <w:lang w:val="en-US"/>
        </w:rPr>
      </w:pPr>
      <w:r w:rsidRPr="007534C6">
        <w:rPr>
          <w:rFonts w:ascii="Arial" w:eastAsia="Arial" w:hAnsi="Arial"/>
          <w:sz w:val="19"/>
          <w:szCs w:val="19"/>
          <w:lang w:val="en-US"/>
        </w:rPr>
        <w:t>with r</w:t>
      </w:r>
      <w:r w:rsidRPr="007534C6">
        <w:rPr>
          <w:rFonts w:ascii="Arial" w:eastAsia="Arial" w:hAnsi="Arial"/>
          <w:sz w:val="19"/>
          <w:szCs w:val="19"/>
          <w:vertAlign w:val="subscript"/>
          <w:lang w:val="en-US"/>
        </w:rPr>
        <w:t>0</w:t>
      </w:r>
      <w:r w:rsidRPr="007534C6">
        <w:rPr>
          <w:rFonts w:ascii="Arial" w:eastAsia="Arial" w:hAnsi="Arial"/>
          <w:sz w:val="19"/>
          <w:szCs w:val="19"/>
          <w:lang w:val="en-US"/>
        </w:rPr>
        <w:t xml:space="preserve"> being the membrane radius, and y</w:t>
      </w:r>
      <w:r w:rsidRPr="007534C6">
        <w:rPr>
          <w:rFonts w:ascii="Arial" w:eastAsia="Arial" w:hAnsi="Arial"/>
          <w:sz w:val="19"/>
          <w:szCs w:val="19"/>
          <w:vertAlign w:val="subscript"/>
          <w:lang w:val="en-US"/>
        </w:rPr>
        <w:t>c</w:t>
      </w:r>
      <w:r w:rsidRPr="007534C6">
        <w:rPr>
          <w:rFonts w:ascii="Arial" w:eastAsia="Arial" w:hAnsi="Arial"/>
          <w:sz w:val="19"/>
          <w:szCs w:val="19"/>
          <w:lang w:val="en-US"/>
        </w:rPr>
        <w:t xml:space="preserve"> the maximum center deflection.</w:t>
      </w:r>
    </w:p>
    <w:p w14:paraId="734927E5" w14:textId="77777777" w:rsidR="00436405" w:rsidRPr="007534C6" w:rsidRDefault="00436405">
      <w:pPr>
        <w:spacing w:line="360" w:lineRule="auto"/>
        <w:ind w:right="232"/>
        <w:rPr>
          <w:rFonts w:ascii="Times New Roman" w:eastAsia="Times New Roman" w:hAnsi="Times New Roman"/>
          <w:lang w:val="en-US"/>
        </w:rPr>
        <w:pPrChange w:id="138" w:author="sebastian wahl" w:date="2016-12-09T20:07:00Z">
          <w:pPr>
            <w:spacing w:line="0" w:lineRule="atLeast"/>
            <w:ind w:right="232"/>
          </w:pPr>
        </w:pPrChange>
      </w:pPr>
    </w:p>
    <w:p w14:paraId="1C9C0DC2" w14:textId="58B5267A" w:rsidR="00436405" w:rsidRPr="00DE1F99" w:rsidRDefault="00DE1F99" w:rsidP="00DE1F99">
      <w:pPr>
        <w:spacing w:line="0" w:lineRule="atLeast"/>
        <w:ind w:right="232" w:firstLine="3686"/>
        <w:rPr>
          <w:rFonts w:ascii="Times New Roman" w:eastAsia="Times New Roman" w:hAnsi="Times New Roman"/>
          <w:sz w:val="22"/>
          <w:szCs w:val="22"/>
          <w:lang w:val="en-US"/>
        </w:rPr>
      </w:pPr>
      <w:r w:rsidRPr="00CC67ED">
        <w:rPr>
          <w:position w:val="-24"/>
        </w:rPr>
        <w:object w:dxaOrig="1040" w:dyaOrig="660" w14:anchorId="2EEC20E3">
          <v:shape id="_x0000_i1026" type="#_x0000_t75" style="width:52.35pt;height:33.65pt" o:ole="">
            <v:imagedata r:id="rId25" o:title=""/>
          </v:shape>
          <o:OLEObject Type="Embed" ProgID="Equation.DSMT4" ShapeID="_x0000_i1026" DrawAspect="Content" ObjectID="_1545486230" r:id="rId26"/>
        </w:object>
      </w:r>
      <w:r w:rsidRPr="00073E52">
        <w:rPr>
          <w:lang w:val="en-GB"/>
        </w:rPr>
        <w:tab/>
      </w:r>
      <w:r w:rsidRPr="00073E52">
        <w:rPr>
          <w:lang w:val="en-GB"/>
        </w:rPr>
        <w:tab/>
      </w:r>
      <w:r w:rsidRPr="00073E52">
        <w:rPr>
          <w:lang w:val="en-GB"/>
        </w:rPr>
        <w:tab/>
      </w:r>
      <w:r w:rsidRPr="00073E52">
        <w:rPr>
          <w:lang w:val="en-GB"/>
        </w:rPr>
        <w:tab/>
      </w:r>
      <w:r w:rsidRPr="00073E52">
        <w:rPr>
          <w:lang w:val="en-GB"/>
        </w:rPr>
        <w:tab/>
      </w:r>
      <w:r w:rsidRPr="00073E52">
        <w:rPr>
          <w:lang w:val="en-GB"/>
        </w:rPr>
        <w:tab/>
      </w:r>
      <w:r w:rsidRPr="00073E52">
        <w:rPr>
          <w:lang w:val="en-GB"/>
        </w:rPr>
        <w:tab/>
      </w:r>
      <w:r w:rsidRPr="00073E52">
        <w:rPr>
          <w:sz w:val="22"/>
          <w:szCs w:val="22"/>
          <w:lang w:val="en-GB"/>
        </w:rPr>
        <w:t>(2)</w:t>
      </w:r>
    </w:p>
    <w:p w14:paraId="29C8998E" w14:textId="207D4B31" w:rsidR="00436405" w:rsidRPr="008628BD" w:rsidRDefault="00436405" w:rsidP="00436405">
      <w:pPr>
        <w:tabs>
          <w:tab w:val="left" w:pos="1620"/>
        </w:tabs>
        <w:spacing w:line="200" w:lineRule="auto"/>
        <w:ind w:left="1260"/>
        <w:rPr>
          <w:rFonts w:ascii="Times New Roman" w:eastAsia="Times New Roman" w:hAnsi="Times New Roman"/>
          <w:lang w:val="en-US"/>
        </w:rPr>
      </w:pPr>
    </w:p>
    <w:p w14:paraId="0FB79A68" w14:textId="77777777" w:rsidR="00436405" w:rsidRPr="008628BD" w:rsidRDefault="00436405" w:rsidP="00436405">
      <w:pPr>
        <w:tabs>
          <w:tab w:val="left" w:pos="1620"/>
        </w:tabs>
        <w:spacing w:line="360" w:lineRule="auto"/>
        <w:jc w:val="both"/>
        <w:rPr>
          <w:rFonts w:ascii="Arial" w:eastAsia="Arial" w:hAnsi="Arial"/>
          <w:sz w:val="19"/>
          <w:szCs w:val="19"/>
          <w:lang w:val="en-US"/>
        </w:rPr>
      </w:pPr>
      <w:r w:rsidRPr="008628BD">
        <w:rPr>
          <w:rFonts w:ascii="Arial" w:eastAsia="Times New Roman" w:hAnsi="Arial"/>
          <w:sz w:val="19"/>
          <w:szCs w:val="19"/>
          <w:lang w:val="en-US"/>
        </w:rPr>
        <w:t xml:space="preserve">where </w:t>
      </w:r>
      <w:r w:rsidRPr="008628BD">
        <w:rPr>
          <w:rFonts w:ascii="Arial" w:eastAsia="Times New Roman" w:hAnsi="Arial"/>
          <w:i/>
          <w:sz w:val="19"/>
          <w:szCs w:val="19"/>
          <w:lang w:val="en-US"/>
        </w:rPr>
        <w:t>Δp</w:t>
      </w:r>
      <w:r w:rsidRPr="008628BD">
        <w:rPr>
          <w:rFonts w:ascii="Arial" w:eastAsia="Times New Roman" w:hAnsi="Arial"/>
          <w:sz w:val="19"/>
          <w:szCs w:val="19"/>
          <w:lang w:val="en-US"/>
        </w:rPr>
        <w:t xml:space="preserve"> is the applied differential pressure, </w:t>
      </w:r>
      <w:r w:rsidRPr="008628BD">
        <w:rPr>
          <w:rFonts w:ascii="Arial" w:eastAsia="Times New Roman" w:hAnsi="Arial"/>
          <w:i/>
          <w:sz w:val="19"/>
          <w:szCs w:val="19"/>
          <w:lang w:val="en-US"/>
        </w:rPr>
        <w:t>D = Et</w:t>
      </w:r>
      <w:r w:rsidRPr="008628BD">
        <w:rPr>
          <w:rFonts w:ascii="Arial" w:eastAsia="Times New Roman" w:hAnsi="Arial"/>
          <w:i/>
          <w:sz w:val="19"/>
          <w:szCs w:val="19"/>
          <w:vertAlign w:val="superscript"/>
          <w:lang w:val="en-US"/>
        </w:rPr>
        <w:t>3</w:t>
      </w:r>
      <w:r w:rsidRPr="008628BD">
        <w:rPr>
          <w:rFonts w:ascii="Arial" w:eastAsia="Times New Roman" w:hAnsi="Arial"/>
          <w:i/>
          <w:sz w:val="19"/>
          <w:szCs w:val="19"/>
          <w:lang w:val="en-US"/>
        </w:rPr>
        <w:t>/12(1 – υ</w:t>
      </w:r>
      <w:r w:rsidRPr="008628BD">
        <w:rPr>
          <w:rFonts w:ascii="Arial" w:eastAsia="Times New Roman" w:hAnsi="Arial"/>
          <w:i/>
          <w:sz w:val="19"/>
          <w:szCs w:val="19"/>
          <w:vertAlign w:val="superscript"/>
          <w:lang w:val="en-US"/>
        </w:rPr>
        <w:t>2</w:t>
      </w:r>
      <w:r w:rsidRPr="008628BD">
        <w:rPr>
          <w:rFonts w:ascii="Arial" w:eastAsia="Times New Roman" w:hAnsi="Arial"/>
          <w:i/>
          <w:sz w:val="19"/>
          <w:szCs w:val="19"/>
          <w:lang w:val="en-US"/>
        </w:rPr>
        <w:t>)</w:t>
      </w:r>
      <w:r w:rsidRPr="008628BD">
        <w:rPr>
          <w:rFonts w:ascii="Arial" w:eastAsia="Times New Roman" w:hAnsi="Arial"/>
          <w:sz w:val="19"/>
          <w:szCs w:val="19"/>
          <w:lang w:val="en-US"/>
        </w:rPr>
        <w:t xml:space="preserve"> is </w:t>
      </w:r>
      <w:r w:rsidRPr="008628BD">
        <w:rPr>
          <w:rFonts w:ascii="Arial" w:eastAsia="Arial" w:hAnsi="Arial"/>
          <w:sz w:val="19"/>
          <w:szCs w:val="19"/>
          <w:lang w:val="en-US"/>
        </w:rPr>
        <w:t xml:space="preserve">the plate constant, </w:t>
      </w:r>
      <w:r w:rsidRPr="008628BD">
        <w:rPr>
          <w:rFonts w:ascii="Arial" w:eastAsia="Times New Roman" w:hAnsi="Arial"/>
          <w:i/>
          <w:sz w:val="19"/>
          <w:szCs w:val="19"/>
          <w:lang w:val="en-US"/>
        </w:rPr>
        <w:t>υ</w:t>
      </w:r>
      <w:r w:rsidRPr="008628BD">
        <w:rPr>
          <w:rFonts w:ascii="Arial" w:eastAsia="Arial" w:hAnsi="Arial"/>
          <w:sz w:val="19"/>
          <w:szCs w:val="19"/>
          <w:lang w:val="en-US"/>
        </w:rPr>
        <w:t xml:space="preserve"> the Poisson ratio of the membrane material, </w:t>
      </w:r>
      <w:r w:rsidRPr="008628BD">
        <w:rPr>
          <w:rFonts w:ascii="Arial" w:eastAsia="Arial" w:hAnsi="Arial"/>
          <w:i/>
          <w:sz w:val="19"/>
          <w:szCs w:val="19"/>
          <w:lang w:val="en-US"/>
        </w:rPr>
        <w:t>E</w:t>
      </w:r>
      <w:r w:rsidRPr="008628BD">
        <w:rPr>
          <w:rFonts w:ascii="Arial" w:eastAsia="Arial" w:hAnsi="Arial"/>
          <w:sz w:val="19"/>
          <w:szCs w:val="19"/>
          <w:lang w:val="en-US"/>
        </w:rPr>
        <w:t xml:space="preserve"> the Young modulus and </w:t>
      </w:r>
      <w:r w:rsidRPr="008628BD">
        <w:rPr>
          <w:rFonts w:ascii="Arial" w:eastAsia="Arial" w:hAnsi="Arial"/>
          <w:i/>
          <w:sz w:val="19"/>
          <w:szCs w:val="19"/>
          <w:lang w:val="en-US"/>
        </w:rPr>
        <w:t>t</w:t>
      </w:r>
      <w:r w:rsidRPr="008628BD">
        <w:rPr>
          <w:rFonts w:ascii="Arial" w:eastAsia="Arial" w:hAnsi="Arial"/>
          <w:sz w:val="19"/>
          <w:szCs w:val="19"/>
          <w:lang w:val="en-US"/>
        </w:rPr>
        <w:t xml:space="preserve"> the membrane thickness, </w:t>
      </w:r>
    </w:p>
    <w:p w14:paraId="11AB35A4" w14:textId="77777777" w:rsidR="00436405" w:rsidRPr="008628BD" w:rsidRDefault="00436405" w:rsidP="00436405">
      <w:pPr>
        <w:tabs>
          <w:tab w:val="left" w:pos="1620"/>
        </w:tabs>
        <w:spacing w:line="360" w:lineRule="auto"/>
        <w:jc w:val="both"/>
        <w:rPr>
          <w:rFonts w:ascii="Arial" w:eastAsia="Arial" w:hAnsi="Arial"/>
          <w:sz w:val="19"/>
          <w:szCs w:val="19"/>
          <w:lang w:val="en-US"/>
        </w:rPr>
      </w:pPr>
      <w:r w:rsidRPr="008628BD">
        <w:rPr>
          <w:rFonts w:ascii="Arial" w:eastAsia="Arial" w:hAnsi="Arial"/>
          <w:sz w:val="19"/>
          <w:szCs w:val="19"/>
          <w:lang w:val="en-US"/>
        </w:rPr>
        <w:lastRenderedPageBreak/>
        <w:t>The profile in Equation 1 has an inflection radius (corresponding to the maximal possible radial displacement of the inclinometer’s mobile mass prior to its equilibrium becoming unstable) located at</w:t>
      </w:r>
    </w:p>
    <w:p w14:paraId="70358E58" w14:textId="0BAACE55" w:rsidR="00436405" w:rsidRPr="00073E52" w:rsidRDefault="00DE1F99" w:rsidP="00436405">
      <w:pPr>
        <w:tabs>
          <w:tab w:val="left" w:pos="1620"/>
        </w:tabs>
        <w:spacing w:line="360" w:lineRule="auto"/>
        <w:ind w:left="1560" w:firstLine="2409"/>
        <w:jc w:val="both"/>
        <w:rPr>
          <w:sz w:val="22"/>
          <w:szCs w:val="22"/>
          <w:lang w:val="en-GB"/>
        </w:rPr>
      </w:pPr>
      <w:r w:rsidRPr="00CC67ED">
        <w:rPr>
          <w:position w:val="-28"/>
        </w:rPr>
        <w:object w:dxaOrig="900" w:dyaOrig="660" w14:anchorId="56D25874">
          <v:shape id="_x0000_i1027" type="#_x0000_t75" style="width:44.9pt;height:33.65pt" o:ole="">
            <v:imagedata r:id="rId27" o:title=""/>
          </v:shape>
          <o:OLEObject Type="Embed" ProgID="Equation.DSMT4" ShapeID="_x0000_i1027" DrawAspect="Content" ObjectID="_1545486231" r:id="rId28"/>
        </w:object>
      </w:r>
      <w:r w:rsidR="007A5884" w:rsidRPr="008628BD">
        <w:rPr>
          <w:rFonts w:ascii="Arial" w:eastAsia="Arial" w:hAnsi="Arial"/>
          <w:strike/>
          <w:noProof/>
          <w:color w:val="FF0000"/>
          <w:sz w:val="13"/>
        </w:rPr>
        <mc:AlternateContent>
          <mc:Choice Requires="wps">
            <w:drawing>
              <wp:anchor distT="0" distB="0" distL="114300" distR="114300" simplePos="0" relativeHeight="251655680" behindDoc="1" locked="0" layoutInCell="0" allowOverlap="1" wp14:anchorId="01213E35" wp14:editId="735C1E24">
                <wp:simplePos x="0" y="0"/>
                <wp:positionH relativeFrom="column">
                  <wp:posOffset>3392170</wp:posOffset>
                </wp:positionH>
                <wp:positionV relativeFrom="paragraph">
                  <wp:posOffset>-21590</wp:posOffset>
                </wp:positionV>
                <wp:extent cx="63500" cy="0"/>
                <wp:effectExtent l="7620" t="5715" r="5080" b="13335"/>
                <wp:wrapNone/>
                <wp:docPr id="46"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0" cy="0"/>
                        </a:xfrm>
                        <a:prstGeom prst="line">
                          <a:avLst/>
                        </a:prstGeom>
                        <a:noFill/>
                        <a:ln w="4927">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68ADA" id="Line 59"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1pt,-1.7pt" to="272.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" o:allowincell="f" strokecolor="red" strokeweight=".1369mm"/>
            </w:pict>
          </mc:Fallback>
        </mc:AlternateContent>
      </w:r>
      <w:r w:rsidRPr="00073E52">
        <w:rPr>
          <w:lang w:val="en-GB"/>
        </w:rPr>
        <w:tab/>
      </w:r>
      <w:r w:rsidRPr="00073E52">
        <w:rPr>
          <w:lang w:val="en-GB"/>
        </w:rPr>
        <w:tab/>
      </w:r>
      <w:r w:rsidRPr="00073E52">
        <w:rPr>
          <w:lang w:val="en-GB"/>
        </w:rPr>
        <w:tab/>
      </w:r>
      <w:r w:rsidRPr="00073E52">
        <w:rPr>
          <w:lang w:val="en-GB"/>
        </w:rPr>
        <w:tab/>
      </w:r>
      <w:r w:rsidRPr="00073E52">
        <w:rPr>
          <w:lang w:val="en-GB"/>
        </w:rPr>
        <w:tab/>
      </w:r>
      <w:r w:rsidRPr="00073E52">
        <w:rPr>
          <w:lang w:val="en-GB"/>
        </w:rPr>
        <w:tab/>
      </w:r>
      <w:r w:rsidRPr="00073E52">
        <w:rPr>
          <w:lang w:val="en-GB"/>
        </w:rPr>
        <w:tab/>
      </w:r>
      <w:r w:rsidRPr="00073E52">
        <w:rPr>
          <w:sz w:val="22"/>
          <w:szCs w:val="22"/>
          <w:lang w:val="en-GB"/>
        </w:rPr>
        <w:t>(3)</w:t>
      </w:r>
    </w:p>
    <w:p w14:paraId="51A2C7E5" w14:textId="77777777" w:rsidR="00436405" w:rsidRPr="008628BD" w:rsidRDefault="00436405" w:rsidP="00436405">
      <w:pPr>
        <w:spacing w:line="0" w:lineRule="atLeast"/>
        <w:rPr>
          <w:rFonts w:ascii="Arial" w:eastAsia="Arial" w:hAnsi="Arial"/>
          <w:sz w:val="18"/>
          <w:lang w:val="en-US"/>
        </w:rPr>
      </w:pPr>
      <w:r w:rsidRPr="008628BD">
        <w:rPr>
          <w:rFonts w:ascii="Arial" w:eastAsia="Arial" w:hAnsi="Arial"/>
          <w:sz w:val="18"/>
          <w:lang w:val="en-US"/>
        </w:rPr>
        <w:t>and a corresponding inclination angle (representing the largest angle that is measurable with this type of inclinometer):</w:t>
      </w:r>
    </w:p>
    <w:p w14:paraId="6CDB74D4" w14:textId="77777777" w:rsidR="00436405" w:rsidRPr="008628BD" w:rsidRDefault="00436405" w:rsidP="00436405">
      <w:pPr>
        <w:spacing w:line="0" w:lineRule="atLeast"/>
        <w:rPr>
          <w:rFonts w:ascii="Arial" w:eastAsia="Arial" w:hAnsi="Arial"/>
          <w:sz w:val="18"/>
          <w:lang w:val="en-US"/>
        </w:rPr>
      </w:pPr>
    </w:p>
    <w:p w14:paraId="34AEE261" w14:textId="138F9150" w:rsidR="002F2A21" w:rsidRPr="008628BD" w:rsidRDefault="002F2A21" w:rsidP="00436405">
      <w:pPr>
        <w:spacing w:line="0" w:lineRule="atLeast"/>
        <w:ind w:firstLine="2268"/>
        <w:rPr>
          <w:rFonts w:ascii="Arial" w:eastAsia="Arial" w:hAnsi="Arial"/>
          <w:sz w:val="18"/>
          <w:lang w:val="en-US"/>
        </w:rPr>
      </w:pPr>
      <w:r w:rsidRPr="00CC67ED">
        <w:rPr>
          <w:position w:val="-30"/>
        </w:rPr>
        <w:object w:dxaOrig="3920" w:dyaOrig="740" w14:anchorId="7D6FB53F">
          <v:shape id="_x0000_i1028" type="#_x0000_t75" style="width:196.35pt;height:37.4pt" o:ole="">
            <v:imagedata r:id="rId29" o:title=""/>
          </v:shape>
          <o:OLEObject Type="Embed" ProgID="Equation.DSMT4" ShapeID="_x0000_i1028" DrawAspect="Content" ObjectID="_1545486232" r:id="rId30"/>
        </w:object>
      </w:r>
      <w:r>
        <w:tab/>
      </w:r>
      <w:r>
        <w:tab/>
      </w:r>
      <w:r>
        <w:tab/>
      </w:r>
      <w:r>
        <w:tab/>
      </w:r>
      <w:r>
        <w:tab/>
      </w:r>
      <w:r w:rsidRPr="002F2A21">
        <w:rPr>
          <w:sz w:val="22"/>
          <w:szCs w:val="22"/>
          <w:lang w:val="en-GB"/>
        </w:rPr>
        <w:t>(4)</w:t>
      </w:r>
    </w:p>
    <w:p w14:paraId="27D9830E" w14:textId="54E68C45" w:rsidR="00436405" w:rsidRDefault="002F2A21" w:rsidP="002F2A21">
      <w:pPr>
        <w:spacing w:line="0" w:lineRule="atLeast"/>
        <w:rPr>
          <w:rFonts w:ascii="Times New Roman" w:eastAsia="Times New Roman" w:hAnsi="Times New Roman"/>
          <w:lang w:val="en-US"/>
        </w:rPr>
      </w:pPr>
      <w:r w:rsidRPr="002F2A21">
        <w:rPr>
          <w:lang w:val="en-GB"/>
        </w:rPr>
        <w:tab/>
      </w:r>
      <w:r w:rsidRPr="002F2A21">
        <w:rPr>
          <w:lang w:val="en-GB"/>
        </w:rPr>
        <w:tab/>
      </w:r>
      <w:r w:rsidRPr="002F2A21">
        <w:rPr>
          <w:lang w:val="en-GB"/>
        </w:rPr>
        <w:tab/>
      </w:r>
      <w:r w:rsidRPr="002F2A21">
        <w:rPr>
          <w:lang w:val="en-GB"/>
        </w:rPr>
        <w:tab/>
      </w:r>
      <w:r w:rsidRPr="002F2A21">
        <w:rPr>
          <w:lang w:val="en-GB"/>
        </w:rPr>
        <w:tab/>
      </w:r>
      <w:r w:rsidRPr="002F2A21">
        <w:rPr>
          <w:lang w:val="en-GB"/>
        </w:rPr>
        <w:tab/>
      </w:r>
      <w:r w:rsidRPr="002F2A21">
        <w:rPr>
          <w:lang w:val="en-GB"/>
        </w:rPr>
        <w:tab/>
      </w:r>
      <w:r w:rsidRPr="002F2A21">
        <w:rPr>
          <w:lang w:val="en-GB"/>
        </w:rPr>
        <w:tab/>
      </w:r>
    </w:p>
    <w:p w14:paraId="291EFA1D" w14:textId="77777777" w:rsidR="002F2A21" w:rsidRPr="008628BD" w:rsidDel="005B2D16" w:rsidRDefault="002F2A21" w:rsidP="00436405">
      <w:pPr>
        <w:spacing w:line="178" w:lineRule="exact"/>
        <w:rPr>
          <w:del w:id="139" w:author="sebastian wahl" w:date="2016-12-09T20:07:00Z"/>
          <w:rFonts w:ascii="Times New Roman" w:eastAsia="Times New Roman" w:hAnsi="Times New Roman"/>
          <w:lang w:val="en-US"/>
        </w:rPr>
      </w:pPr>
    </w:p>
    <w:p w14:paraId="10DA8C51" w14:textId="50641553" w:rsidR="00436405" w:rsidRPr="008628BD" w:rsidRDefault="00436405" w:rsidP="00436405">
      <w:pPr>
        <w:spacing w:line="360" w:lineRule="auto"/>
        <w:jc w:val="both"/>
        <w:rPr>
          <w:rFonts w:ascii="Arial" w:eastAsia="Arial" w:hAnsi="Arial"/>
          <w:color w:val="000000"/>
          <w:sz w:val="19"/>
          <w:szCs w:val="19"/>
          <w:lang w:val="en-US"/>
        </w:rPr>
      </w:pPr>
      <w:r w:rsidRPr="008628BD">
        <w:rPr>
          <w:rFonts w:ascii="Arial" w:eastAsia="Arial" w:hAnsi="Arial"/>
          <w:sz w:val="19"/>
          <w:szCs w:val="19"/>
          <w:lang w:val="en-US"/>
        </w:rPr>
        <w:t>However, in the case of large-scale deflection of a circular membrane under uniform pressure load, the equations become non-linear, and in this case, the deflection profile lacks a simple analytical expression</w:t>
      </w:r>
      <w:ins w:id="140" w:author="sebastian wahl" w:date="2016-12-01T10:49:00Z">
        <w:r w:rsidR="008371FE">
          <w:rPr>
            <w:rFonts w:ascii="Arial" w:eastAsia="Arial" w:hAnsi="Arial"/>
            <w:sz w:val="19"/>
            <w:szCs w:val="19"/>
            <w:vertAlign w:val="superscript"/>
            <w:lang w:val="en-US"/>
          </w:rPr>
          <w:t>3</w:t>
        </w:r>
      </w:ins>
      <w:ins w:id="141" w:author="sebastian wahl" w:date="2016-12-06T14:31:00Z">
        <w:r w:rsidR="007A7F13">
          <w:rPr>
            <w:rFonts w:ascii="Arial" w:eastAsia="Arial" w:hAnsi="Arial"/>
            <w:sz w:val="19"/>
            <w:szCs w:val="19"/>
            <w:vertAlign w:val="superscript"/>
            <w:lang w:val="en-US"/>
          </w:rPr>
          <w:t>2</w:t>
        </w:r>
      </w:ins>
      <w:del w:id="142" w:author="sebastian wahl" w:date="2016-12-01T10:49:00Z">
        <w:r w:rsidRPr="008628BD" w:rsidDel="008371FE">
          <w:rPr>
            <w:rFonts w:ascii="Arial" w:eastAsia="Arial" w:hAnsi="Arial"/>
            <w:sz w:val="19"/>
            <w:szCs w:val="19"/>
            <w:vertAlign w:val="superscript"/>
            <w:lang w:val="en-US"/>
          </w:rPr>
          <w:delText>2</w:delText>
        </w:r>
      </w:del>
      <w:del w:id="143" w:author="sebastian wahl" w:date="2016-12-01T10:48:00Z">
        <w:r w:rsidRPr="008628BD" w:rsidDel="008371FE">
          <w:rPr>
            <w:rFonts w:ascii="Arial" w:eastAsia="Arial" w:hAnsi="Arial"/>
            <w:sz w:val="19"/>
            <w:szCs w:val="19"/>
            <w:vertAlign w:val="superscript"/>
            <w:lang w:val="en-US"/>
          </w:rPr>
          <w:delText>8</w:delText>
        </w:r>
      </w:del>
      <w:r w:rsidRPr="008628BD">
        <w:rPr>
          <w:rFonts w:ascii="Arial" w:eastAsia="Arial" w:hAnsi="Arial"/>
          <w:sz w:val="19"/>
          <w:szCs w:val="19"/>
          <w:lang w:val="en-US"/>
        </w:rPr>
        <w:t xml:space="preserve"> but it can be obtained with good accuracy using a variety of numerical techniques. The profile for specific membrane geometries can be obtained by non-linear finite element analysis techniques. Nevertheless, to a reasonable degree of accuracy, it can be approximated by the linear-elasticity profile represented in Equation 1 by replacing y</w:t>
      </w:r>
      <w:r w:rsidRPr="008628BD">
        <w:rPr>
          <w:rFonts w:ascii="Arial" w:eastAsia="Arial" w:hAnsi="Arial"/>
          <w:sz w:val="19"/>
          <w:szCs w:val="19"/>
          <w:vertAlign w:val="subscript"/>
          <w:lang w:val="en-US"/>
        </w:rPr>
        <w:t>c</w:t>
      </w:r>
      <w:r w:rsidRPr="008628BD">
        <w:rPr>
          <w:rFonts w:ascii="Arial" w:eastAsia="Arial" w:hAnsi="Arial"/>
          <w:sz w:val="19"/>
          <w:szCs w:val="19"/>
          <w:lang w:val="en-US"/>
        </w:rPr>
        <w:t xml:space="preserve"> with the actual center deflection</w:t>
      </w:r>
      <w:del w:id="144" w:author="sebastian wahl" w:date="2016-12-01T10:49:00Z">
        <w:r w:rsidRPr="008628BD" w:rsidDel="008371FE">
          <w:rPr>
            <w:rFonts w:ascii="Arial" w:eastAsia="Arial" w:hAnsi="Arial"/>
            <w:sz w:val="19"/>
            <w:szCs w:val="19"/>
            <w:vertAlign w:val="superscript"/>
            <w:lang w:val="en-US"/>
          </w:rPr>
          <w:delText>27</w:delText>
        </w:r>
      </w:del>
      <w:ins w:id="145" w:author="sebastian wahl" w:date="2016-12-01T10:49:00Z">
        <w:r w:rsidR="008371FE">
          <w:rPr>
            <w:rFonts w:ascii="Arial" w:eastAsia="Arial" w:hAnsi="Arial"/>
            <w:sz w:val="19"/>
            <w:szCs w:val="19"/>
            <w:vertAlign w:val="superscript"/>
            <w:lang w:val="en-US"/>
          </w:rPr>
          <w:t>3</w:t>
        </w:r>
      </w:ins>
      <w:ins w:id="146" w:author="sebastian wahl" w:date="2016-12-06T14:31:00Z">
        <w:r w:rsidR="007A7F13">
          <w:rPr>
            <w:rFonts w:ascii="Arial" w:eastAsia="Arial" w:hAnsi="Arial"/>
            <w:sz w:val="19"/>
            <w:szCs w:val="19"/>
            <w:vertAlign w:val="superscript"/>
            <w:lang w:val="en-US"/>
          </w:rPr>
          <w:t>3</w:t>
        </w:r>
      </w:ins>
      <w:r w:rsidRPr="008628BD">
        <w:rPr>
          <w:rFonts w:ascii="Arial" w:eastAsia="Arial" w:hAnsi="Arial"/>
          <w:sz w:val="19"/>
          <w:szCs w:val="19"/>
          <w:lang w:val="en-US"/>
        </w:rPr>
        <w:t xml:space="preserve">. </w:t>
      </w:r>
    </w:p>
    <w:p w14:paraId="2B45BB4C" w14:textId="77777777" w:rsidR="00436405" w:rsidRPr="008628BD" w:rsidRDefault="00436405" w:rsidP="00436405">
      <w:pPr>
        <w:spacing w:line="27" w:lineRule="exact"/>
        <w:rPr>
          <w:rFonts w:ascii="Times New Roman" w:eastAsia="Times New Roman" w:hAnsi="Times New Roman"/>
          <w:lang w:val="en-US"/>
        </w:rPr>
      </w:pPr>
    </w:p>
    <w:p w14:paraId="2D2F0B1B" w14:textId="77777777" w:rsidR="00436405" w:rsidRPr="00BB4D15" w:rsidRDefault="00436405" w:rsidP="00436405">
      <w:pPr>
        <w:spacing w:line="389" w:lineRule="auto"/>
        <w:ind w:firstLine="299"/>
        <w:jc w:val="both"/>
        <w:rPr>
          <w:rFonts w:ascii="Arial" w:eastAsia="Arial" w:hAnsi="Arial"/>
          <w:sz w:val="19"/>
          <w:szCs w:val="19"/>
          <w:lang w:val="en-US"/>
        </w:rPr>
      </w:pPr>
      <w:r w:rsidRPr="008628BD">
        <w:rPr>
          <w:rFonts w:ascii="Arial" w:eastAsia="Arial" w:hAnsi="Arial"/>
          <w:sz w:val="19"/>
          <w:szCs w:val="19"/>
          <w:lang w:val="en-US"/>
        </w:rPr>
        <w:t>The different elements of the inclinometer need to be scaled in order to allow the correct range of measurement to be reached. In particular, the geometric parameters of the membrane need to be adjusted so</w:t>
      </w:r>
      <w:r>
        <w:rPr>
          <w:rFonts w:ascii="Arial" w:eastAsia="Arial" w:hAnsi="Arial"/>
          <w:sz w:val="19"/>
          <w:szCs w:val="19"/>
          <w:lang w:val="en-US"/>
        </w:rPr>
        <w:t xml:space="preserve"> that</w:t>
      </w:r>
      <w:r w:rsidRPr="008628BD">
        <w:rPr>
          <w:rFonts w:ascii="Arial" w:eastAsia="Arial" w:hAnsi="Arial"/>
          <w:sz w:val="19"/>
          <w:szCs w:val="19"/>
          <w:lang w:val="en-US"/>
        </w:rPr>
        <w:t xml:space="preserve"> </w:t>
      </w:r>
      <w:r w:rsidRPr="008628BD">
        <w:rPr>
          <w:rFonts w:ascii="Arial" w:hAnsi="Arial"/>
          <w:i/>
          <w:color w:val="545454"/>
          <w:shd w:val="clear" w:color="auto" w:fill="FFFFFF"/>
          <w:lang w:val="en-US"/>
        </w:rPr>
        <w:t>θ</w:t>
      </w:r>
      <w:r w:rsidRPr="008628BD">
        <w:rPr>
          <w:rFonts w:ascii="Arial" w:eastAsia="Arial" w:hAnsi="Arial"/>
          <w:i/>
          <w:sz w:val="19"/>
          <w:szCs w:val="19"/>
          <w:vertAlign w:val="subscript"/>
          <w:lang w:val="en-US"/>
        </w:rPr>
        <w:t>max</w:t>
      </w:r>
      <w:r w:rsidRPr="008628BD">
        <w:rPr>
          <w:rFonts w:ascii="Arial" w:eastAsia="Arial" w:hAnsi="Arial"/>
          <w:sz w:val="19"/>
          <w:szCs w:val="19"/>
          <w:lang w:val="en-US"/>
        </w:rPr>
        <w:t xml:space="preserve"> corresponds to the range of interest (in our case, ±1°). An infinity of solutions, corresponding to different choices of </w:t>
      </w:r>
      <w:r w:rsidRPr="008628BD">
        <w:rPr>
          <w:rFonts w:ascii="Arial" w:eastAsia="Arial" w:hAnsi="Arial"/>
          <w:i/>
          <w:sz w:val="19"/>
          <w:szCs w:val="19"/>
          <w:lang w:val="en-US"/>
        </w:rPr>
        <w:t>r</w:t>
      </w:r>
      <w:r w:rsidRPr="008628BD">
        <w:rPr>
          <w:rFonts w:ascii="Arial" w:eastAsia="Arial" w:hAnsi="Arial"/>
          <w:i/>
          <w:sz w:val="19"/>
          <w:szCs w:val="19"/>
          <w:vertAlign w:val="subscript"/>
          <w:lang w:val="en-US"/>
        </w:rPr>
        <w:t>0</w:t>
      </w:r>
      <w:r w:rsidRPr="008628BD">
        <w:rPr>
          <w:rFonts w:ascii="Arial" w:eastAsia="Arial" w:hAnsi="Arial"/>
          <w:sz w:val="19"/>
          <w:szCs w:val="19"/>
          <w:lang w:val="en-US"/>
        </w:rPr>
        <w:t xml:space="preserve"> and </w:t>
      </w:r>
      <w:r w:rsidRPr="008628BD">
        <w:rPr>
          <w:rFonts w:ascii="Arial" w:eastAsia="Arial" w:hAnsi="Arial"/>
          <w:i/>
          <w:sz w:val="19"/>
          <w:szCs w:val="19"/>
          <w:lang w:val="en-US"/>
        </w:rPr>
        <w:t>t</w:t>
      </w:r>
      <w:r w:rsidRPr="008628BD">
        <w:rPr>
          <w:rFonts w:ascii="Arial" w:eastAsia="Arial" w:hAnsi="Arial"/>
          <w:sz w:val="19"/>
          <w:szCs w:val="19"/>
          <w:lang w:val="en-US"/>
        </w:rPr>
        <w:t xml:space="preserve">, are possible. The proper choice is necessarily a compromise involving on a number of factors, such as the size of the detector, the desired final package size, the emission angle of the light source, the size of the mobile mass and, last but not least, the manufacturability constraints. In our case, we chose a silicon membrane radius of </w:t>
      </w:r>
      <w:r w:rsidRPr="00BB4D15">
        <w:rPr>
          <w:rFonts w:ascii="Arial" w:eastAsia="Arial" w:hAnsi="Arial"/>
          <w:i/>
          <w:sz w:val="19"/>
          <w:szCs w:val="19"/>
          <w:lang w:val="en-US"/>
        </w:rPr>
        <w:t>r</w:t>
      </w:r>
      <w:r w:rsidRPr="00BB4D15">
        <w:rPr>
          <w:rFonts w:ascii="Arial" w:eastAsia="Arial" w:hAnsi="Arial"/>
          <w:i/>
          <w:sz w:val="19"/>
          <w:szCs w:val="19"/>
          <w:vertAlign w:val="subscript"/>
          <w:lang w:val="en-US"/>
        </w:rPr>
        <w:t>0</w:t>
      </w:r>
      <w:r w:rsidRPr="00BB4D15">
        <w:rPr>
          <w:rFonts w:ascii="Arial" w:eastAsia="Arial" w:hAnsi="Arial"/>
          <w:sz w:val="19"/>
          <w:szCs w:val="19"/>
          <w:lang w:val="en-US"/>
        </w:rPr>
        <w:t xml:space="preserve"> =2.83</w:t>
      </w:r>
      <w:r>
        <w:rPr>
          <w:rFonts w:ascii="Arial" w:eastAsia="Arial" w:hAnsi="Arial"/>
          <w:sz w:val="19"/>
          <w:szCs w:val="19"/>
          <w:lang w:val="en-US"/>
        </w:rPr>
        <w:t xml:space="preserve"> </w:t>
      </w:r>
      <w:r w:rsidRPr="00BB4D15">
        <w:rPr>
          <w:rFonts w:ascii="Arial" w:eastAsia="Arial" w:hAnsi="Arial"/>
          <w:sz w:val="19"/>
          <w:szCs w:val="19"/>
          <w:lang w:val="en-US"/>
        </w:rPr>
        <w:t xml:space="preserve">mm with a thickness </w:t>
      </w:r>
      <w:r w:rsidRPr="00BB4D15">
        <w:rPr>
          <w:rFonts w:ascii="Arial" w:eastAsia="Arial" w:hAnsi="Arial"/>
          <w:i/>
          <w:sz w:val="19"/>
          <w:szCs w:val="19"/>
          <w:lang w:val="en-US"/>
        </w:rPr>
        <w:t>t</w:t>
      </w:r>
      <w:r>
        <w:rPr>
          <w:rFonts w:ascii="Arial" w:eastAsia="Arial" w:hAnsi="Arial"/>
          <w:sz w:val="19"/>
          <w:szCs w:val="19"/>
          <w:lang w:val="en-US"/>
        </w:rPr>
        <w:t xml:space="preserve"> </w:t>
      </w:r>
      <w:r w:rsidRPr="00BB4D15">
        <w:rPr>
          <w:rFonts w:ascii="Arial" w:eastAsia="Arial" w:hAnsi="Arial"/>
          <w:sz w:val="19"/>
          <w:szCs w:val="19"/>
          <w:lang w:val="en-US"/>
        </w:rPr>
        <w:t>of 20.0 ±</w:t>
      </w:r>
      <w:r>
        <w:rPr>
          <w:rFonts w:ascii="Arial" w:eastAsia="Arial" w:hAnsi="Arial"/>
          <w:sz w:val="19"/>
          <w:szCs w:val="19"/>
          <w:lang w:val="en-US"/>
        </w:rPr>
        <w:t xml:space="preserve"> </w:t>
      </w:r>
      <w:r w:rsidRPr="00BB4D15">
        <w:rPr>
          <w:rFonts w:ascii="Arial" w:eastAsia="Arial" w:hAnsi="Arial"/>
          <w:sz w:val="19"/>
          <w:szCs w:val="19"/>
          <w:lang w:val="en-US"/>
        </w:rPr>
        <w:t>0.5</w:t>
      </w:r>
      <w:r>
        <w:rPr>
          <w:rFonts w:ascii="Arial" w:eastAsia="Arial" w:hAnsi="Arial"/>
          <w:sz w:val="19"/>
          <w:szCs w:val="19"/>
          <w:lang w:val="en-US"/>
        </w:rPr>
        <w:t xml:space="preserve"> </w:t>
      </w:r>
      <w:r w:rsidRPr="00BB4D15">
        <w:rPr>
          <w:rFonts w:ascii="Arial" w:eastAsia="Arial" w:hAnsi="Arial"/>
          <w:sz w:val="19"/>
          <w:szCs w:val="19"/>
          <w:lang w:val="en-US"/>
        </w:rPr>
        <w:t>µm. The resulting center deflection was measured at 89.8</w:t>
      </w:r>
      <w:r>
        <w:rPr>
          <w:rFonts w:ascii="Arial" w:eastAsia="Arial" w:hAnsi="Arial"/>
          <w:sz w:val="19"/>
          <w:szCs w:val="19"/>
          <w:lang w:val="en-US"/>
        </w:rPr>
        <w:t xml:space="preserve"> </w:t>
      </w:r>
      <w:r w:rsidRPr="00BB4D15">
        <w:rPr>
          <w:rFonts w:ascii="Arial" w:eastAsia="Arial" w:hAnsi="Arial"/>
          <w:sz w:val="19"/>
          <w:szCs w:val="19"/>
          <w:lang w:val="en-US"/>
        </w:rPr>
        <w:t>µm, leading to a theoretical</w:t>
      </w:r>
      <w:r>
        <w:rPr>
          <w:rFonts w:ascii="Arial" w:eastAsia="Arial" w:hAnsi="Arial"/>
          <w:sz w:val="19"/>
          <w:szCs w:val="19"/>
          <w:lang w:val="en-US"/>
        </w:rPr>
        <w:t>ly expected</w:t>
      </w:r>
      <w:r w:rsidRPr="00BB4D15">
        <w:rPr>
          <w:rFonts w:ascii="Arial" w:eastAsia="Arial" w:hAnsi="Arial"/>
          <w:sz w:val="19"/>
          <w:szCs w:val="19"/>
          <w:lang w:val="en-US"/>
        </w:rPr>
        <w:t xml:space="preserve"> </w:t>
      </w:r>
      <w:ins w:id="147" w:author="sebastian wahl" w:date="2016-11-03T17:38:00Z">
        <w:r w:rsidR="00CB0FBB">
          <w:rPr>
            <w:rFonts w:ascii="Arial" w:eastAsia="Arial" w:hAnsi="Arial"/>
            <w:sz w:val="19"/>
            <w:szCs w:val="19"/>
            <w:lang w:val="en-US"/>
          </w:rPr>
          <w:t>maximal</w:t>
        </w:r>
      </w:ins>
      <w:ins w:id="148" w:author="sebastian wahl" w:date="2016-11-03T17:39:00Z">
        <w:r w:rsidR="00CB0FBB">
          <w:rPr>
            <w:rFonts w:ascii="Arial" w:eastAsia="Arial" w:hAnsi="Arial"/>
            <w:sz w:val="19"/>
            <w:szCs w:val="19"/>
            <w:lang w:val="en-US"/>
          </w:rPr>
          <w:t xml:space="preserve"> </w:t>
        </w:r>
      </w:ins>
      <w:r w:rsidRPr="00BB4D15">
        <w:rPr>
          <w:rFonts w:ascii="Arial" w:eastAsia="Arial" w:hAnsi="Arial"/>
          <w:sz w:val="19"/>
          <w:szCs w:val="19"/>
          <w:lang w:val="en-US"/>
        </w:rPr>
        <w:t xml:space="preserve">measurement range of ±2.8° and an inflection point radius of </w:t>
      </w:r>
      <w:r w:rsidRPr="00BB4D15">
        <w:rPr>
          <w:rFonts w:ascii="Arial" w:eastAsia="Arial" w:hAnsi="Arial"/>
          <w:i/>
          <w:sz w:val="19"/>
          <w:szCs w:val="19"/>
          <w:lang w:val="en-US"/>
        </w:rPr>
        <w:t>r</w:t>
      </w:r>
      <w:r w:rsidRPr="00BB4D15">
        <w:rPr>
          <w:rFonts w:ascii="Arial" w:eastAsia="Arial" w:hAnsi="Arial"/>
          <w:i/>
          <w:sz w:val="19"/>
          <w:szCs w:val="19"/>
          <w:vertAlign w:val="subscript"/>
          <w:lang w:val="en-US"/>
        </w:rPr>
        <w:t>inf</w:t>
      </w:r>
      <w:r w:rsidRPr="00BB4D15">
        <w:rPr>
          <w:rFonts w:ascii="Arial" w:eastAsia="Arial" w:hAnsi="Arial"/>
          <w:sz w:val="19"/>
          <w:szCs w:val="19"/>
          <w:lang w:val="en-US"/>
        </w:rPr>
        <w:t xml:space="preserve"> = 1.63</w:t>
      </w:r>
      <w:r>
        <w:rPr>
          <w:rFonts w:ascii="Arial" w:eastAsia="Arial" w:hAnsi="Arial"/>
          <w:sz w:val="19"/>
          <w:szCs w:val="19"/>
          <w:lang w:val="en-US"/>
        </w:rPr>
        <w:t xml:space="preserve"> </w:t>
      </w:r>
      <w:r w:rsidRPr="00BB4D15">
        <w:rPr>
          <w:rFonts w:ascii="Arial" w:eastAsia="Arial" w:hAnsi="Arial"/>
          <w:sz w:val="19"/>
          <w:szCs w:val="19"/>
          <w:lang w:val="en-US"/>
        </w:rPr>
        <w:t>mm. The mobile masses used (for both solid balls and liquid droplets) ranged in diameter between 2</w:t>
      </w:r>
      <w:r>
        <w:rPr>
          <w:rFonts w:ascii="Arial" w:eastAsia="Arial" w:hAnsi="Arial"/>
          <w:sz w:val="19"/>
          <w:szCs w:val="19"/>
          <w:lang w:val="en-US"/>
        </w:rPr>
        <w:t xml:space="preserve"> </w:t>
      </w:r>
      <w:r w:rsidRPr="00BB4D15">
        <w:rPr>
          <w:rFonts w:ascii="Arial" w:eastAsia="Arial" w:hAnsi="Arial"/>
          <w:sz w:val="19"/>
          <w:szCs w:val="19"/>
          <w:lang w:val="en-US"/>
        </w:rPr>
        <w:t>mm (in which case the measurement range was limited by the mobile mass shadow leaving the center of the detector prior to reaching the inflection point radius) and 3.27</w:t>
      </w:r>
      <w:r>
        <w:rPr>
          <w:rFonts w:ascii="Arial" w:eastAsia="Arial" w:hAnsi="Arial"/>
          <w:sz w:val="19"/>
          <w:szCs w:val="19"/>
          <w:lang w:val="en-US"/>
        </w:rPr>
        <w:t xml:space="preserve"> </w:t>
      </w:r>
      <w:r w:rsidRPr="00BB4D15">
        <w:rPr>
          <w:rFonts w:ascii="Arial" w:eastAsia="Arial" w:hAnsi="Arial"/>
          <w:sz w:val="19"/>
          <w:szCs w:val="19"/>
          <w:lang w:val="en-US"/>
        </w:rPr>
        <w:t>mm (the smallest dimension enabling the full theoretical range of the inclinometer to be attained).</w:t>
      </w:r>
    </w:p>
    <w:p w14:paraId="00C9E301" w14:textId="2A92EE71" w:rsidR="00436405" w:rsidRDefault="00436405" w:rsidP="000961F3">
      <w:pPr>
        <w:spacing w:line="389" w:lineRule="auto"/>
        <w:ind w:firstLine="299"/>
        <w:jc w:val="both"/>
        <w:rPr>
          <w:rFonts w:ascii="Arial" w:eastAsia="Arial" w:hAnsi="Arial"/>
          <w:sz w:val="19"/>
          <w:szCs w:val="19"/>
          <w:lang w:val="en-US"/>
        </w:rPr>
      </w:pPr>
      <w:r w:rsidRPr="00BB4D15">
        <w:rPr>
          <w:rFonts w:ascii="Arial" w:eastAsia="Arial" w:hAnsi="Arial"/>
          <w:sz w:val="19"/>
          <w:szCs w:val="19"/>
          <w:lang w:val="en-US"/>
        </w:rPr>
        <w:t>Different sets of experiments have been conducted with the two type</w:t>
      </w:r>
      <w:r>
        <w:rPr>
          <w:rFonts w:ascii="Arial" w:eastAsia="Arial" w:hAnsi="Arial"/>
          <w:sz w:val="19"/>
          <w:szCs w:val="19"/>
          <w:lang w:val="en-US"/>
        </w:rPr>
        <w:t>s</w:t>
      </w:r>
      <w:r w:rsidRPr="00BB4D15">
        <w:rPr>
          <w:rFonts w:ascii="Arial" w:eastAsia="Arial" w:hAnsi="Arial"/>
          <w:sz w:val="19"/>
          <w:szCs w:val="19"/>
          <w:lang w:val="en-US"/>
        </w:rPr>
        <w:t xml:space="preserve"> of membranes previously described in section</w:t>
      </w:r>
      <w:r>
        <w:rPr>
          <w:rFonts w:ascii="Arial" w:eastAsia="Arial" w:hAnsi="Arial"/>
          <w:sz w:val="19"/>
          <w:szCs w:val="19"/>
          <w:lang w:val="en-US"/>
        </w:rPr>
        <w:t xml:space="preserve"> </w:t>
      </w:r>
      <w:r w:rsidRPr="00BC79C8">
        <w:rPr>
          <w:rFonts w:ascii="Arial" w:eastAsia="Arial" w:hAnsi="Arial"/>
          <w:sz w:val="19"/>
          <w:szCs w:val="19"/>
          <w:lang w:val="en-US"/>
        </w:rPr>
        <w:t>2.1</w:t>
      </w:r>
      <w:r w:rsidRPr="00BB4D15">
        <w:rPr>
          <w:rFonts w:ascii="Arial" w:eastAsia="Arial" w:hAnsi="Arial"/>
          <w:sz w:val="19"/>
          <w:szCs w:val="19"/>
          <w:lang w:val="en-US"/>
        </w:rPr>
        <w:t xml:space="preserve">. The </w:t>
      </w:r>
      <w:r w:rsidR="000961F3">
        <w:rPr>
          <w:rFonts w:ascii="Arial" w:eastAsia="Arial" w:hAnsi="Arial"/>
          <w:sz w:val="19"/>
          <w:szCs w:val="19"/>
          <w:lang w:val="en-US"/>
        </w:rPr>
        <w:t xml:space="preserve">different inclinometer configurations </w:t>
      </w:r>
      <w:r w:rsidR="005C2283">
        <w:rPr>
          <w:rFonts w:ascii="Arial" w:eastAsia="Arial" w:hAnsi="Arial"/>
          <w:sz w:val="19"/>
          <w:szCs w:val="19"/>
          <w:lang w:val="en-US"/>
        </w:rPr>
        <w:t xml:space="preserve">and associated precision results from repeatability tests </w:t>
      </w:r>
      <w:r w:rsidR="000961F3">
        <w:rPr>
          <w:rFonts w:ascii="Arial" w:eastAsia="Arial" w:hAnsi="Arial"/>
          <w:sz w:val="19"/>
          <w:szCs w:val="19"/>
          <w:lang w:val="en-US"/>
        </w:rPr>
        <w:t>are summarized in Table 1. These configurations differ</w:t>
      </w:r>
      <w:r w:rsidR="009B40FA">
        <w:rPr>
          <w:rFonts w:ascii="Arial" w:eastAsia="Arial" w:hAnsi="Arial"/>
          <w:sz w:val="19"/>
          <w:szCs w:val="19"/>
          <w:lang w:val="en-US"/>
        </w:rPr>
        <w:t xml:space="preserve"> from each other</w:t>
      </w:r>
      <w:r w:rsidR="000961F3">
        <w:rPr>
          <w:rFonts w:ascii="Arial" w:eastAsia="Arial" w:hAnsi="Arial"/>
          <w:sz w:val="19"/>
          <w:szCs w:val="19"/>
          <w:lang w:val="en-US"/>
        </w:rPr>
        <w:t xml:space="preserve"> mainly on two parameters: (i) nature of the curved surface depending on the use of either </w:t>
      </w:r>
      <w:r w:rsidRPr="00BB4D15">
        <w:rPr>
          <w:rFonts w:ascii="Arial" w:eastAsia="Arial" w:hAnsi="Arial"/>
          <w:sz w:val="19"/>
          <w:szCs w:val="19"/>
          <w:lang w:val="en-US"/>
        </w:rPr>
        <w:t xml:space="preserve">polished membranes </w:t>
      </w:r>
      <w:r w:rsidR="000961F3">
        <w:rPr>
          <w:rFonts w:ascii="Arial" w:eastAsia="Arial" w:hAnsi="Arial"/>
          <w:sz w:val="19"/>
          <w:szCs w:val="19"/>
          <w:lang w:val="en-US"/>
        </w:rPr>
        <w:t>or</w:t>
      </w:r>
      <w:r w:rsidR="000961F3" w:rsidRPr="00BB4D15">
        <w:rPr>
          <w:rFonts w:ascii="Arial" w:eastAsia="Arial" w:hAnsi="Arial"/>
          <w:sz w:val="19"/>
          <w:szCs w:val="19"/>
          <w:lang w:val="en-US"/>
        </w:rPr>
        <w:t xml:space="preserve"> </w:t>
      </w:r>
      <w:r w:rsidRPr="00BB4D15">
        <w:rPr>
          <w:rFonts w:ascii="Arial" w:eastAsia="Arial" w:hAnsi="Arial"/>
          <w:sz w:val="19"/>
          <w:szCs w:val="19"/>
          <w:lang w:val="en-US"/>
        </w:rPr>
        <w:t>nano-structured</w:t>
      </w:r>
      <w:r w:rsidR="000961F3">
        <w:rPr>
          <w:rFonts w:ascii="Arial" w:eastAsia="Arial" w:hAnsi="Arial"/>
          <w:sz w:val="19"/>
          <w:szCs w:val="19"/>
          <w:lang w:val="en-US"/>
        </w:rPr>
        <w:t xml:space="preserve"> superhydrophobic</w:t>
      </w:r>
      <w:r w:rsidRPr="00BB4D15">
        <w:rPr>
          <w:rFonts w:ascii="Arial" w:eastAsia="Arial" w:hAnsi="Arial"/>
          <w:sz w:val="19"/>
          <w:szCs w:val="19"/>
          <w:lang w:val="en-US"/>
        </w:rPr>
        <w:t xml:space="preserve"> membranes</w:t>
      </w:r>
      <w:r w:rsidR="000961F3">
        <w:rPr>
          <w:rFonts w:ascii="Arial" w:eastAsia="Arial" w:hAnsi="Arial"/>
          <w:sz w:val="19"/>
          <w:szCs w:val="19"/>
          <w:lang w:val="en-US"/>
        </w:rPr>
        <w:t>, (ii) nature of the mobile mass, depending whether solid balls or liquid droplets are used, as well as the corresponding quality grades of the solid balls and nature of the liquid droplet and its surrounding environment.</w:t>
      </w:r>
      <w:r w:rsidRPr="00BB4D15">
        <w:rPr>
          <w:rFonts w:ascii="Arial" w:eastAsia="Arial" w:hAnsi="Arial"/>
          <w:sz w:val="19"/>
          <w:szCs w:val="19"/>
          <w:lang w:val="en-US"/>
        </w:rPr>
        <w:t xml:space="preserve"> </w:t>
      </w:r>
      <w:r w:rsidR="000961F3">
        <w:rPr>
          <w:rFonts w:ascii="Arial" w:eastAsia="Arial" w:hAnsi="Arial"/>
          <w:sz w:val="19"/>
          <w:szCs w:val="19"/>
          <w:lang w:val="en-US"/>
        </w:rPr>
        <w:t xml:space="preserve">The corresponding experimental results </w:t>
      </w:r>
      <w:r w:rsidRPr="00BB4D15">
        <w:rPr>
          <w:rFonts w:ascii="Arial" w:eastAsia="Arial" w:hAnsi="Arial"/>
          <w:sz w:val="19"/>
          <w:szCs w:val="19"/>
          <w:lang w:val="en-US"/>
        </w:rPr>
        <w:t xml:space="preserve">are </w:t>
      </w:r>
      <w:r w:rsidR="000961F3">
        <w:rPr>
          <w:rFonts w:ascii="Arial" w:eastAsia="Arial" w:hAnsi="Arial"/>
          <w:sz w:val="19"/>
          <w:szCs w:val="19"/>
          <w:lang w:val="en-US"/>
        </w:rPr>
        <w:t>described</w:t>
      </w:r>
      <w:r w:rsidR="000961F3" w:rsidRPr="00BB4D15">
        <w:rPr>
          <w:rFonts w:ascii="Arial" w:eastAsia="Arial" w:hAnsi="Arial"/>
          <w:sz w:val="19"/>
          <w:szCs w:val="19"/>
          <w:lang w:val="en-US"/>
        </w:rPr>
        <w:t xml:space="preserve"> </w:t>
      </w:r>
      <w:r w:rsidRPr="00BB4D15">
        <w:rPr>
          <w:rFonts w:ascii="Arial" w:eastAsia="Arial" w:hAnsi="Arial"/>
          <w:sz w:val="19"/>
          <w:szCs w:val="19"/>
          <w:lang w:val="en-US"/>
        </w:rPr>
        <w:t xml:space="preserve">in the following </w:t>
      </w:r>
      <w:r w:rsidRPr="00946308">
        <w:rPr>
          <w:rFonts w:ascii="Arial" w:eastAsia="Arial" w:hAnsi="Arial"/>
          <w:sz w:val="19"/>
          <w:szCs w:val="19"/>
          <w:lang w:val="en-US"/>
        </w:rPr>
        <w:t>sections</w:t>
      </w:r>
      <w:r w:rsidRPr="00D32BED">
        <w:rPr>
          <w:rFonts w:ascii="Arial" w:eastAsia="Arial" w:hAnsi="Arial"/>
          <w:sz w:val="19"/>
          <w:szCs w:val="19"/>
          <w:lang w:val="en-US"/>
        </w:rPr>
        <w:t xml:space="preserve"> </w:t>
      </w:r>
      <w:r w:rsidRPr="00BB4D15">
        <w:rPr>
          <w:rFonts w:ascii="Arial" w:eastAsia="Arial" w:hAnsi="Arial"/>
          <w:sz w:val="19"/>
          <w:szCs w:val="19"/>
          <w:lang w:val="en-US"/>
        </w:rPr>
        <w:t>3.</w:t>
      </w:r>
      <w:r>
        <w:rPr>
          <w:rFonts w:ascii="Arial" w:eastAsia="Arial" w:hAnsi="Arial"/>
          <w:sz w:val="19"/>
          <w:szCs w:val="19"/>
          <w:lang w:val="en-US"/>
        </w:rPr>
        <w:t>1</w:t>
      </w:r>
      <w:r w:rsidRPr="00BB4D15">
        <w:rPr>
          <w:rFonts w:ascii="Arial" w:eastAsia="Arial" w:hAnsi="Arial"/>
          <w:sz w:val="19"/>
          <w:szCs w:val="19"/>
          <w:lang w:val="en-US"/>
        </w:rPr>
        <w:t xml:space="preserve"> and 3.</w:t>
      </w:r>
      <w:r>
        <w:rPr>
          <w:rFonts w:ascii="Arial" w:eastAsia="Arial" w:hAnsi="Arial"/>
          <w:sz w:val="19"/>
          <w:szCs w:val="19"/>
          <w:lang w:val="en-US"/>
        </w:rPr>
        <w:t>2, respectively</w:t>
      </w:r>
      <w:r w:rsidRPr="00BB4D15">
        <w:rPr>
          <w:rFonts w:ascii="Arial" w:eastAsia="Arial" w:hAnsi="Arial"/>
          <w:sz w:val="19"/>
          <w:szCs w:val="19"/>
          <w:lang w:val="en-US"/>
        </w:rPr>
        <w:t>.</w:t>
      </w:r>
    </w:p>
    <w:p w14:paraId="61D21DFF" w14:textId="77777777" w:rsidR="00073E52" w:rsidRPr="00BB4D15" w:rsidRDefault="00073E52" w:rsidP="000961F3">
      <w:pPr>
        <w:spacing w:line="389" w:lineRule="auto"/>
        <w:ind w:firstLine="299"/>
        <w:jc w:val="both"/>
        <w:rPr>
          <w:rFonts w:ascii="Arial" w:eastAsia="Arial" w:hAnsi="Arial"/>
          <w:sz w:val="19"/>
          <w:szCs w:val="19"/>
          <w:lang w:val="en-US"/>
        </w:rPr>
      </w:pPr>
    </w:p>
    <w:p w14:paraId="5C1648D2" w14:textId="77777777" w:rsidR="009E1E1F" w:rsidDel="005B2D16" w:rsidRDefault="009E1E1F" w:rsidP="001D0FB3">
      <w:pPr>
        <w:spacing w:line="442" w:lineRule="auto"/>
        <w:ind w:firstLine="299"/>
        <w:jc w:val="both"/>
        <w:rPr>
          <w:del w:id="149" w:author="sebastian wahl" w:date="2016-12-09T20:07:00Z"/>
          <w:rFonts w:ascii="Times New Roman" w:eastAsia="Times New Roman" w:hAnsi="Times New Roman"/>
          <w:lang w:val="en-US"/>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2"/>
        <w:gridCol w:w="1134"/>
        <w:gridCol w:w="1134"/>
        <w:gridCol w:w="1134"/>
        <w:gridCol w:w="1134"/>
        <w:gridCol w:w="1134"/>
        <w:gridCol w:w="1134"/>
        <w:gridCol w:w="1417"/>
      </w:tblGrid>
      <w:tr w:rsidR="00A0206C" w:rsidRPr="00D337CF" w14:paraId="309ACEE8" w14:textId="04079174" w:rsidTr="00A0206C">
        <w:tc>
          <w:tcPr>
            <w:tcW w:w="2122" w:type="dxa"/>
            <w:shd w:val="clear" w:color="auto" w:fill="auto"/>
          </w:tcPr>
          <w:p w14:paraId="5DF4879D" w14:textId="77777777" w:rsidR="00A0206C" w:rsidRPr="00D337CF" w:rsidRDefault="00A0206C" w:rsidP="00A0206C">
            <w:pPr>
              <w:spacing w:before="60" w:after="60"/>
              <w:ind w:left="142" w:firstLine="5"/>
              <w:rPr>
                <w:rFonts w:ascii="Times New Roman" w:eastAsia="Times New Roman" w:hAnsi="Times New Roman"/>
                <w:b/>
                <w:sz w:val="18"/>
                <w:szCs w:val="18"/>
                <w:lang w:val="en-US"/>
              </w:rPr>
            </w:pPr>
            <w:r w:rsidRPr="00D337CF">
              <w:rPr>
                <w:rFonts w:ascii="Times New Roman" w:eastAsia="Times New Roman" w:hAnsi="Times New Roman"/>
                <w:b/>
                <w:sz w:val="18"/>
                <w:szCs w:val="18"/>
                <w:lang w:val="en-US"/>
              </w:rPr>
              <w:t>Sensor version</w:t>
            </w:r>
          </w:p>
        </w:tc>
        <w:tc>
          <w:tcPr>
            <w:tcW w:w="1134" w:type="dxa"/>
            <w:shd w:val="clear" w:color="auto" w:fill="auto"/>
          </w:tcPr>
          <w:p w14:paraId="090389D9"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S-B-100</w:t>
            </w:r>
          </w:p>
        </w:tc>
        <w:tc>
          <w:tcPr>
            <w:tcW w:w="1134" w:type="dxa"/>
            <w:shd w:val="clear" w:color="auto" w:fill="auto"/>
          </w:tcPr>
          <w:p w14:paraId="67CC0E50"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S-B-10-1</w:t>
            </w:r>
          </w:p>
        </w:tc>
        <w:tc>
          <w:tcPr>
            <w:tcW w:w="1134" w:type="dxa"/>
            <w:shd w:val="clear" w:color="auto" w:fill="auto"/>
          </w:tcPr>
          <w:p w14:paraId="1A4E1404"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S-B-10-2</w:t>
            </w:r>
          </w:p>
        </w:tc>
        <w:tc>
          <w:tcPr>
            <w:tcW w:w="1134" w:type="dxa"/>
            <w:shd w:val="clear" w:color="auto" w:fill="auto"/>
          </w:tcPr>
          <w:p w14:paraId="4062A815"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NS-L-1</w:t>
            </w:r>
          </w:p>
        </w:tc>
        <w:tc>
          <w:tcPr>
            <w:tcW w:w="1134" w:type="dxa"/>
            <w:shd w:val="clear" w:color="auto" w:fill="auto"/>
          </w:tcPr>
          <w:p w14:paraId="23D7042C"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NS-L-2</w:t>
            </w:r>
          </w:p>
        </w:tc>
        <w:tc>
          <w:tcPr>
            <w:tcW w:w="1134" w:type="dxa"/>
            <w:shd w:val="clear" w:color="auto" w:fill="auto"/>
          </w:tcPr>
          <w:p w14:paraId="0AC7DDF6"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NS-L-3-F</w:t>
            </w:r>
          </w:p>
        </w:tc>
        <w:tc>
          <w:tcPr>
            <w:tcW w:w="1417" w:type="dxa"/>
          </w:tcPr>
          <w:p w14:paraId="3163CB16" w14:textId="21DF3057" w:rsidR="00A0206C" w:rsidRPr="00D337CF" w:rsidRDefault="00A0206C" w:rsidP="00D337CF">
            <w:pPr>
              <w:spacing w:before="60" w:after="60"/>
              <w:jc w:val="center"/>
              <w:rPr>
                <w:rFonts w:ascii="Times New Roman" w:eastAsia="Times New Roman" w:hAnsi="Times New Roman"/>
                <w:sz w:val="18"/>
                <w:szCs w:val="18"/>
                <w:lang w:val="en-US"/>
              </w:rPr>
            </w:pPr>
            <w:r>
              <w:rPr>
                <w:rFonts w:ascii="Times New Roman" w:eastAsia="Times New Roman" w:hAnsi="Times New Roman"/>
                <w:sz w:val="18"/>
                <w:szCs w:val="18"/>
                <w:lang w:val="en-US"/>
              </w:rPr>
              <w:t>Reference Sensor</w:t>
            </w:r>
          </w:p>
        </w:tc>
      </w:tr>
      <w:tr w:rsidR="00A0206C" w:rsidRPr="00A0206C" w14:paraId="575437CA" w14:textId="5C72CA74" w:rsidTr="00A0206C">
        <w:tc>
          <w:tcPr>
            <w:tcW w:w="2122" w:type="dxa"/>
            <w:shd w:val="clear" w:color="auto" w:fill="auto"/>
          </w:tcPr>
          <w:p w14:paraId="3E005806" w14:textId="77777777" w:rsidR="00A0206C" w:rsidRPr="00D337CF" w:rsidRDefault="00A0206C" w:rsidP="00A0206C">
            <w:pPr>
              <w:spacing w:before="60" w:after="60"/>
              <w:ind w:left="142" w:firstLine="5"/>
              <w:rPr>
                <w:rFonts w:ascii="Times New Roman" w:eastAsia="Times New Roman" w:hAnsi="Times New Roman"/>
                <w:b/>
                <w:sz w:val="18"/>
                <w:szCs w:val="18"/>
                <w:lang w:val="en-US"/>
              </w:rPr>
            </w:pPr>
            <w:r w:rsidRPr="00D337CF">
              <w:rPr>
                <w:rFonts w:ascii="Times New Roman" w:eastAsia="Times New Roman" w:hAnsi="Times New Roman"/>
                <w:b/>
                <w:sz w:val="18"/>
                <w:szCs w:val="18"/>
                <w:lang w:val="en-US"/>
              </w:rPr>
              <w:t>Surface quality</w:t>
            </w:r>
          </w:p>
        </w:tc>
        <w:tc>
          <w:tcPr>
            <w:tcW w:w="3402" w:type="dxa"/>
            <w:gridSpan w:val="3"/>
            <w:shd w:val="clear" w:color="auto" w:fill="auto"/>
          </w:tcPr>
          <w:p w14:paraId="2E3DAB6F" w14:textId="77777777" w:rsidR="00A0206C" w:rsidRPr="00D337CF" w:rsidDel="004C796E" w:rsidRDefault="00A0206C" w:rsidP="00D337CF">
            <w:pPr>
              <w:spacing w:before="60" w:after="60"/>
              <w:jc w:val="center"/>
              <w:rPr>
                <w:del w:id="150" w:author="sebastian wahl" w:date="2016-11-03T17:48:00Z"/>
                <w:rFonts w:ascii="Times New Roman" w:eastAsia="Times New Roman" w:hAnsi="Times New Roman"/>
                <w:sz w:val="18"/>
                <w:szCs w:val="18"/>
                <w:lang w:val="en-US"/>
              </w:rPr>
            </w:pPr>
            <w:ins w:id="151" w:author="sebastian wahl" w:date="2016-11-03T17:48:00Z">
              <w:r>
                <w:rPr>
                  <w:rFonts w:ascii="Times New Roman" w:eastAsia="Times New Roman" w:hAnsi="Times New Roman"/>
                  <w:sz w:val="18"/>
                  <w:szCs w:val="18"/>
                  <w:lang w:val="en-US"/>
                </w:rPr>
                <w:t>P</w:t>
              </w:r>
            </w:ins>
            <w:del w:id="152" w:author="sebastian wahl" w:date="2016-11-03T17:48:00Z">
              <w:r w:rsidRPr="00D337CF" w:rsidDel="004C796E">
                <w:rPr>
                  <w:rFonts w:ascii="Times New Roman" w:eastAsia="Times New Roman" w:hAnsi="Times New Roman"/>
                  <w:sz w:val="18"/>
                  <w:szCs w:val="18"/>
                  <w:lang w:val="en-US"/>
                </w:rPr>
                <w:delText>p</w:delText>
              </w:r>
            </w:del>
            <w:r w:rsidRPr="00D337CF">
              <w:rPr>
                <w:rFonts w:ascii="Times New Roman" w:eastAsia="Times New Roman" w:hAnsi="Times New Roman"/>
                <w:sz w:val="18"/>
                <w:szCs w:val="18"/>
                <w:lang w:val="en-US"/>
              </w:rPr>
              <w:t xml:space="preserve">olished </w:t>
            </w:r>
            <w:ins w:id="153" w:author="sebastian wahl" w:date="2016-11-03T17:48:00Z">
              <w:r>
                <w:rPr>
                  <w:rFonts w:ascii="Times New Roman" w:eastAsia="Times New Roman" w:hAnsi="Times New Roman"/>
                  <w:sz w:val="18"/>
                  <w:szCs w:val="18"/>
                  <w:lang w:val="en-US"/>
                </w:rPr>
                <w:t>S</w:t>
              </w:r>
            </w:ins>
            <w:del w:id="154" w:author="sebastian wahl" w:date="2016-11-03T17:48:00Z">
              <w:r w:rsidRPr="00D337CF" w:rsidDel="004C796E">
                <w:rPr>
                  <w:rFonts w:ascii="Times New Roman" w:eastAsia="Times New Roman" w:hAnsi="Times New Roman"/>
                  <w:sz w:val="18"/>
                  <w:szCs w:val="18"/>
                  <w:lang w:val="en-US"/>
                </w:rPr>
                <w:delText>s</w:delText>
              </w:r>
            </w:del>
            <w:r w:rsidRPr="00D337CF">
              <w:rPr>
                <w:rFonts w:ascii="Times New Roman" w:eastAsia="Times New Roman" w:hAnsi="Times New Roman"/>
                <w:sz w:val="18"/>
                <w:szCs w:val="18"/>
                <w:lang w:val="en-US"/>
              </w:rPr>
              <w:t>ilicon</w:t>
            </w:r>
          </w:p>
          <w:p w14:paraId="0EE67F38" w14:textId="77777777" w:rsidR="00A0206C" w:rsidRPr="00D337CF" w:rsidRDefault="00A0206C" w:rsidP="000A79C6">
            <w:pPr>
              <w:spacing w:before="60" w:after="60"/>
              <w:jc w:val="center"/>
              <w:rPr>
                <w:rFonts w:ascii="Times New Roman" w:eastAsia="Times New Roman" w:hAnsi="Times New Roman"/>
                <w:sz w:val="18"/>
                <w:szCs w:val="18"/>
                <w:lang w:val="en-US"/>
              </w:rPr>
            </w:pPr>
            <w:del w:id="155" w:author="sebastian wahl" w:date="2016-11-03T17:48:00Z">
              <w:r w:rsidRPr="00D337CF" w:rsidDel="004C796E">
                <w:rPr>
                  <w:rFonts w:ascii="Times New Roman" w:eastAsia="Times New Roman" w:hAnsi="Times New Roman"/>
                  <w:sz w:val="18"/>
                  <w:szCs w:val="18"/>
                  <w:lang w:val="en-US"/>
                </w:rPr>
                <w:delText>Nanostructured (Black Silicon &amp; fluorocarbon coating)</w:delText>
              </w:r>
            </w:del>
          </w:p>
        </w:tc>
        <w:tc>
          <w:tcPr>
            <w:tcW w:w="3402" w:type="dxa"/>
            <w:gridSpan w:val="3"/>
            <w:shd w:val="clear" w:color="auto" w:fill="auto"/>
          </w:tcPr>
          <w:p w14:paraId="3BAB3C2B" w14:textId="77777777" w:rsidR="00A0206C" w:rsidRDefault="00A0206C" w:rsidP="00D337CF">
            <w:pPr>
              <w:spacing w:before="60" w:after="60"/>
              <w:jc w:val="center"/>
              <w:rPr>
                <w:ins w:id="156" w:author="sebastian wahl" w:date="2016-11-03T17:48:00Z"/>
                <w:rFonts w:ascii="Times New Roman" w:eastAsia="Times New Roman" w:hAnsi="Times New Roman"/>
                <w:sz w:val="18"/>
                <w:szCs w:val="18"/>
                <w:lang w:val="en-US"/>
              </w:rPr>
            </w:pPr>
            <w:ins w:id="157" w:author="sebastian wahl" w:date="2016-11-03T17:48:00Z">
              <w:r w:rsidRPr="00D337CF">
                <w:rPr>
                  <w:rFonts w:ascii="Times New Roman" w:eastAsia="Times New Roman" w:hAnsi="Times New Roman"/>
                  <w:sz w:val="18"/>
                  <w:szCs w:val="18"/>
                  <w:lang w:val="en-US"/>
                </w:rPr>
                <w:t xml:space="preserve">Nanostructured </w:t>
              </w:r>
            </w:ins>
          </w:p>
          <w:p w14:paraId="333019A2" w14:textId="77777777" w:rsidR="00A0206C" w:rsidRPr="00D337CF" w:rsidRDefault="00A0206C" w:rsidP="00D337CF">
            <w:pPr>
              <w:spacing w:before="60" w:after="60"/>
              <w:jc w:val="center"/>
              <w:rPr>
                <w:rFonts w:ascii="Times New Roman" w:eastAsia="Times New Roman" w:hAnsi="Times New Roman"/>
                <w:sz w:val="18"/>
                <w:szCs w:val="18"/>
                <w:lang w:val="en-US"/>
              </w:rPr>
            </w:pPr>
            <w:ins w:id="158" w:author="sebastian wahl" w:date="2016-11-03T17:48:00Z">
              <w:r w:rsidRPr="00D337CF">
                <w:rPr>
                  <w:rFonts w:ascii="Times New Roman" w:eastAsia="Times New Roman" w:hAnsi="Times New Roman"/>
                  <w:sz w:val="18"/>
                  <w:szCs w:val="18"/>
                  <w:lang w:val="en-US"/>
                </w:rPr>
                <w:t>(Black Silicon &amp; fluorocarbon coating)</w:t>
              </w:r>
            </w:ins>
          </w:p>
        </w:tc>
        <w:tc>
          <w:tcPr>
            <w:tcW w:w="1417" w:type="dxa"/>
          </w:tcPr>
          <w:p w14:paraId="3ACDBE93" w14:textId="427DCF70" w:rsidR="00A0206C" w:rsidRPr="00D337CF" w:rsidRDefault="00A0206C" w:rsidP="00D337CF">
            <w:pPr>
              <w:spacing w:before="60" w:after="60"/>
              <w:jc w:val="center"/>
              <w:rPr>
                <w:rFonts w:ascii="Times New Roman" w:eastAsia="Times New Roman" w:hAnsi="Times New Roman"/>
                <w:sz w:val="18"/>
                <w:szCs w:val="18"/>
                <w:lang w:val="en-US"/>
              </w:rPr>
            </w:pPr>
            <w:r>
              <w:rPr>
                <w:rFonts w:ascii="Times New Roman" w:eastAsia="Times New Roman" w:hAnsi="Times New Roman"/>
                <w:sz w:val="18"/>
                <w:szCs w:val="18"/>
                <w:lang w:val="en-US"/>
              </w:rPr>
              <w:t>-</w:t>
            </w:r>
          </w:p>
        </w:tc>
      </w:tr>
      <w:tr w:rsidR="00A0206C" w:rsidRPr="00D337CF" w14:paraId="683CF73F" w14:textId="0214DF9A" w:rsidTr="00A0206C">
        <w:tc>
          <w:tcPr>
            <w:tcW w:w="2122" w:type="dxa"/>
            <w:shd w:val="clear" w:color="auto" w:fill="auto"/>
          </w:tcPr>
          <w:p w14:paraId="54ED155A" w14:textId="196E0BCC" w:rsidR="00A0206C" w:rsidRPr="00D337CF" w:rsidRDefault="00A0206C" w:rsidP="00A0206C">
            <w:pPr>
              <w:spacing w:before="60" w:after="60"/>
              <w:ind w:left="142" w:firstLine="5"/>
              <w:rPr>
                <w:rFonts w:ascii="Times New Roman" w:eastAsia="Times New Roman" w:hAnsi="Times New Roman"/>
                <w:b/>
                <w:sz w:val="18"/>
                <w:szCs w:val="18"/>
                <w:lang w:val="en-US"/>
              </w:rPr>
            </w:pPr>
            <w:r w:rsidRPr="00D337CF">
              <w:rPr>
                <w:rFonts w:ascii="Times New Roman" w:eastAsia="Times New Roman" w:hAnsi="Times New Roman"/>
                <w:b/>
                <w:sz w:val="18"/>
                <w:szCs w:val="18"/>
                <w:lang w:val="en-US"/>
              </w:rPr>
              <w:t>Material of the mobile mass</w:t>
            </w:r>
          </w:p>
        </w:tc>
        <w:tc>
          <w:tcPr>
            <w:tcW w:w="3402" w:type="dxa"/>
            <w:gridSpan w:val="3"/>
            <w:shd w:val="clear" w:color="auto" w:fill="auto"/>
          </w:tcPr>
          <w:p w14:paraId="2658F6C9"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Solid (steel) balls</w:t>
            </w:r>
          </w:p>
        </w:tc>
        <w:tc>
          <w:tcPr>
            <w:tcW w:w="2268" w:type="dxa"/>
            <w:gridSpan w:val="2"/>
            <w:shd w:val="clear" w:color="auto" w:fill="auto"/>
          </w:tcPr>
          <w:p w14:paraId="3E0055BC"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Liquid (mercury)</w:t>
            </w:r>
          </w:p>
        </w:tc>
        <w:tc>
          <w:tcPr>
            <w:tcW w:w="1134" w:type="dxa"/>
            <w:shd w:val="clear" w:color="auto" w:fill="auto"/>
          </w:tcPr>
          <w:p w14:paraId="2DE5E989"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Liquid (</w:t>
            </w:r>
            <w:r w:rsidRPr="00365869">
              <w:rPr>
                <w:rFonts w:ascii="Times New Roman" w:eastAsia="Times New Roman" w:hAnsi="Times New Roman"/>
                <w:sz w:val="18"/>
                <w:szCs w:val="18"/>
                <w:lang w:val="en-US"/>
              </w:rPr>
              <w:t>mercury</w:t>
            </w:r>
            <w:r w:rsidRPr="00D337CF">
              <w:rPr>
                <w:rFonts w:ascii="Times New Roman" w:eastAsia="Times New Roman" w:hAnsi="Times New Roman"/>
                <w:sz w:val="18"/>
                <w:szCs w:val="18"/>
                <w:lang w:val="en-US"/>
              </w:rPr>
              <w:t>)</w:t>
            </w:r>
          </w:p>
        </w:tc>
        <w:tc>
          <w:tcPr>
            <w:tcW w:w="1417" w:type="dxa"/>
          </w:tcPr>
          <w:p w14:paraId="75D2D462" w14:textId="372904C9" w:rsidR="00A0206C" w:rsidRPr="00D337CF" w:rsidRDefault="00A0206C" w:rsidP="00D337CF">
            <w:pPr>
              <w:spacing w:before="60" w:after="60"/>
              <w:jc w:val="center"/>
              <w:rPr>
                <w:rFonts w:ascii="Times New Roman" w:eastAsia="Times New Roman" w:hAnsi="Times New Roman"/>
                <w:sz w:val="18"/>
                <w:szCs w:val="18"/>
                <w:lang w:val="en-US"/>
              </w:rPr>
            </w:pPr>
            <w:r>
              <w:rPr>
                <w:rFonts w:ascii="Times New Roman" w:eastAsia="Times New Roman" w:hAnsi="Times New Roman"/>
                <w:sz w:val="18"/>
                <w:szCs w:val="18"/>
                <w:lang w:val="en-US"/>
              </w:rPr>
              <w:t>-</w:t>
            </w:r>
          </w:p>
        </w:tc>
      </w:tr>
      <w:tr w:rsidR="00A0206C" w:rsidRPr="00D337CF" w14:paraId="12887164" w14:textId="342AB1B6" w:rsidTr="00A0206C">
        <w:tc>
          <w:tcPr>
            <w:tcW w:w="2122" w:type="dxa"/>
            <w:shd w:val="clear" w:color="auto" w:fill="auto"/>
          </w:tcPr>
          <w:p w14:paraId="05E61ADC" w14:textId="77777777" w:rsidR="00A0206C" w:rsidRPr="00D337CF" w:rsidRDefault="00A0206C" w:rsidP="00A0206C">
            <w:pPr>
              <w:spacing w:before="60" w:after="60"/>
              <w:ind w:left="142" w:firstLine="5"/>
              <w:rPr>
                <w:rFonts w:ascii="Times New Roman" w:eastAsia="Times New Roman" w:hAnsi="Times New Roman"/>
                <w:b/>
                <w:sz w:val="18"/>
                <w:szCs w:val="18"/>
                <w:lang w:val="en-US"/>
              </w:rPr>
            </w:pPr>
            <w:r w:rsidRPr="00D337CF">
              <w:rPr>
                <w:rFonts w:ascii="Times New Roman" w:eastAsia="Times New Roman" w:hAnsi="Times New Roman"/>
                <w:b/>
                <w:sz w:val="18"/>
                <w:szCs w:val="18"/>
                <w:lang w:val="en-US"/>
              </w:rPr>
              <w:lastRenderedPageBreak/>
              <w:t>Quality grade of the mobile mass (sphericity error)</w:t>
            </w:r>
          </w:p>
        </w:tc>
        <w:tc>
          <w:tcPr>
            <w:tcW w:w="1134" w:type="dxa"/>
            <w:shd w:val="clear" w:color="auto" w:fill="auto"/>
          </w:tcPr>
          <w:p w14:paraId="67A11DC5"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Grade 10</w:t>
            </w:r>
            <w:ins w:id="159" w:author="sebastian wahl" w:date="2016-11-03T17:44:00Z">
              <w:r>
                <w:rPr>
                  <w:rFonts w:ascii="Times New Roman" w:eastAsia="Times New Roman" w:hAnsi="Times New Roman"/>
                  <w:sz w:val="18"/>
                  <w:szCs w:val="18"/>
                  <w:lang w:val="en-US"/>
                </w:rPr>
                <w:t>0</w:t>
              </w:r>
            </w:ins>
          </w:p>
          <w:p w14:paraId="2B000315"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(&lt;0.25 µm)</w:t>
            </w:r>
          </w:p>
        </w:tc>
        <w:tc>
          <w:tcPr>
            <w:tcW w:w="2268" w:type="dxa"/>
            <w:gridSpan w:val="2"/>
            <w:shd w:val="clear" w:color="auto" w:fill="auto"/>
          </w:tcPr>
          <w:p w14:paraId="3A83016A"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Grade 10</w:t>
            </w:r>
          </w:p>
          <w:p w14:paraId="4EDA0F9B"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(&lt;0.025 µm)</w:t>
            </w:r>
          </w:p>
        </w:tc>
        <w:tc>
          <w:tcPr>
            <w:tcW w:w="1134" w:type="dxa"/>
            <w:shd w:val="clear" w:color="auto" w:fill="auto"/>
          </w:tcPr>
          <w:p w14:paraId="1E958DD2"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w:t>
            </w:r>
          </w:p>
        </w:tc>
        <w:tc>
          <w:tcPr>
            <w:tcW w:w="1134" w:type="dxa"/>
            <w:shd w:val="clear" w:color="auto" w:fill="auto"/>
          </w:tcPr>
          <w:p w14:paraId="6A6E62F7"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w:t>
            </w:r>
          </w:p>
        </w:tc>
        <w:tc>
          <w:tcPr>
            <w:tcW w:w="1134" w:type="dxa"/>
            <w:shd w:val="clear" w:color="auto" w:fill="auto"/>
          </w:tcPr>
          <w:p w14:paraId="27D787FB"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w:t>
            </w:r>
          </w:p>
        </w:tc>
        <w:tc>
          <w:tcPr>
            <w:tcW w:w="1417" w:type="dxa"/>
          </w:tcPr>
          <w:p w14:paraId="64F05221" w14:textId="07B8CFFD" w:rsidR="00A0206C" w:rsidRPr="00D337CF" w:rsidRDefault="00A0206C" w:rsidP="00D337CF">
            <w:pPr>
              <w:spacing w:before="60" w:after="60"/>
              <w:jc w:val="center"/>
              <w:rPr>
                <w:rFonts w:ascii="Times New Roman" w:eastAsia="Times New Roman" w:hAnsi="Times New Roman"/>
                <w:sz w:val="18"/>
                <w:szCs w:val="18"/>
                <w:lang w:val="en-US"/>
              </w:rPr>
            </w:pPr>
            <w:r>
              <w:rPr>
                <w:rFonts w:ascii="Times New Roman" w:eastAsia="Times New Roman" w:hAnsi="Times New Roman"/>
                <w:sz w:val="18"/>
                <w:szCs w:val="18"/>
                <w:lang w:val="en-US"/>
              </w:rPr>
              <w:t>-</w:t>
            </w:r>
          </w:p>
        </w:tc>
      </w:tr>
      <w:tr w:rsidR="00A0206C" w:rsidRPr="00D337CF" w14:paraId="146CA35C" w14:textId="728BB2F9" w:rsidTr="00A0206C">
        <w:tc>
          <w:tcPr>
            <w:tcW w:w="2122" w:type="dxa"/>
            <w:shd w:val="clear" w:color="auto" w:fill="auto"/>
          </w:tcPr>
          <w:p w14:paraId="1772CE91" w14:textId="2DC75512" w:rsidR="00A0206C" w:rsidRPr="00D337CF" w:rsidRDefault="00A0206C" w:rsidP="00A0206C">
            <w:pPr>
              <w:spacing w:before="60" w:after="60"/>
              <w:ind w:left="142" w:firstLine="5"/>
              <w:rPr>
                <w:rFonts w:ascii="Times New Roman" w:eastAsia="Times New Roman" w:hAnsi="Times New Roman"/>
                <w:b/>
                <w:sz w:val="18"/>
                <w:szCs w:val="18"/>
                <w:lang w:val="en-US"/>
              </w:rPr>
            </w:pPr>
            <w:r w:rsidRPr="00D337CF">
              <w:rPr>
                <w:rFonts w:ascii="Times New Roman" w:eastAsia="Times New Roman" w:hAnsi="Times New Roman"/>
                <w:b/>
                <w:sz w:val="18"/>
                <w:szCs w:val="18"/>
                <w:lang w:val="en-US"/>
              </w:rPr>
              <w:t>Diameter of the mobile mass</w:t>
            </w:r>
          </w:p>
        </w:tc>
        <w:tc>
          <w:tcPr>
            <w:tcW w:w="1134" w:type="dxa"/>
            <w:shd w:val="clear" w:color="auto" w:fill="auto"/>
          </w:tcPr>
          <w:p w14:paraId="2A6B3DDC"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3.17 mm</w:t>
            </w:r>
          </w:p>
        </w:tc>
        <w:tc>
          <w:tcPr>
            <w:tcW w:w="1134" w:type="dxa"/>
            <w:shd w:val="clear" w:color="auto" w:fill="auto"/>
          </w:tcPr>
          <w:p w14:paraId="6F30E8B3"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3.17 mm</w:t>
            </w:r>
          </w:p>
        </w:tc>
        <w:tc>
          <w:tcPr>
            <w:tcW w:w="1134" w:type="dxa"/>
            <w:shd w:val="clear" w:color="auto" w:fill="auto"/>
          </w:tcPr>
          <w:p w14:paraId="425C1BAE"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2.38 mm</w:t>
            </w:r>
          </w:p>
        </w:tc>
        <w:tc>
          <w:tcPr>
            <w:tcW w:w="1134" w:type="dxa"/>
            <w:shd w:val="clear" w:color="auto" w:fill="auto"/>
          </w:tcPr>
          <w:p w14:paraId="629EB767"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2 mm</w:t>
            </w:r>
          </w:p>
        </w:tc>
        <w:tc>
          <w:tcPr>
            <w:tcW w:w="1134" w:type="dxa"/>
            <w:shd w:val="clear" w:color="auto" w:fill="auto"/>
          </w:tcPr>
          <w:p w14:paraId="7DEED869"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3 mm</w:t>
            </w:r>
          </w:p>
        </w:tc>
        <w:tc>
          <w:tcPr>
            <w:tcW w:w="1134" w:type="dxa"/>
            <w:shd w:val="clear" w:color="auto" w:fill="auto"/>
          </w:tcPr>
          <w:p w14:paraId="4EF126DC"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2,5 mm</w:t>
            </w:r>
          </w:p>
        </w:tc>
        <w:tc>
          <w:tcPr>
            <w:tcW w:w="1417" w:type="dxa"/>
          </w:tcPr>
          <w:p w14:paraId="745DE560" w14:textId="21005DE7" w:rsidR="00A0206C" w:rsidRPr="00D337CF" w:rsidRDefault="00A0206C" w:rsidP="00D337CF">
            <w:pPr>
              <w:spacing w:before="60" w:after="60"/>
              <w:jc w:val="center"/>
              <w:rPr>
                <w:rFonts w:ascii="Times New Roman" w:eastAsia="Times New Roman" w:hAnsi="Times New Roman"/>
                <w:sz w:val="18"/>
                <w:szCs w:val="18"/>
                <w:lang w:val="en-US"/>
              </w:rPr>
            </w:pPr>
            <w:r>
              <w:rPr>
                <w:rFonts w:ascii="Times New Roman" w:eastAsia="Times New Roman" w:hAnsi="Times New Roman"/>
                <w:sz w:val="18"/>
                <w:szCs w:val="18"/>
                <w:lang w:val="en-US"/>
              </w:rPr>
              <w:t>-</w:t>
            </w:r>
          </w:p>
        </w:tc>
      </w:tr>
      <w:tr w:rsidR="00A0206C" w:rsidRPr="00C11729" w14:paraId="79DB75B5" w14:textId="51359BDE" w:rsidTr="00A0206C">
        <w:tc>
          <w:tcPr>
            <w:tcW w:w="2122" w:type="dxa"/>
            <w:shd w:val="clear" w:color="auto" w:fill="auto"/>
          </w:tcPr>
          <w:p w14:paraId="26C3C74E" w14:textId="531763B6" w:rsidR="00A0206C" w:rsidRPr="00D337CF" w:rsidRDefault="00A0206C" w:rsidP="00A0206C">
            <w:pPr>
              <w:spacing w:before="60" w:after="60"/>
              <w:ind w:left="142" w:firstLine="5"/>
              <w:rPr>
                <w:rFonts w:ascii="Times New Roman" w:eastAsia="Times New Roman" w:hAnsi="Times New Roman"/>
                <w:b/>
                <w:sz w:val="18"/>
                <w:szCs w:val="18"/>
                <w:lang w:val="en-US"/>
              </w:rPr>
            </w:pPr>
            <w:r w:rsidRPr="00D337CF">
              <w:rPr>
                <w:rFonts w:ascii="Times New Roman" w:eastAsia="Times New Roman" w:hAnsi="Times New Roman"/>
                <w:b/>
                <w:sz w:val="18"/>
                <w:szCs w:val="18"/>
                <w:lang w:val="en-US"/>
              </w:rPr>
              <w:t>Environment of the mobile mass</w:t>
            </w:r>
          </w:p>
        </w:tc>
        <w:tc>
          <w:tcPr>
            <w:tcW w:w="1134" w:type="dxa"/>
            <w:shd w:val="clear" w:color="auto" w:fill="auto"/>
          </w:tcPr>
          <w:p w14:paraId="3FC1CEBB"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Air</w:t>
            </w:r>
          </w:p>
        </w:tc>
        <w:tc>
          <w:tcPr>
            <w:tcW w:w="1134" w:type="dxa"/>
            <w:shd w:val="clear" w:color="auto" w:fill="auto"/>
          </w:tcPr>
          <w:p w14:paraId="0924BC25"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Air</w:t>
            </w:r>
          </w:p>
        </w:tc>
        <w:tc>
          <w:tcPr>
            <w:tcW w:w="1134" w:type="dxa"/>
            <w:shd w:val="clear" w:color="auto" w:fill="auto"/>
          </w:tcPr>
          <w:p w14:paraId="6152939B"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Air</w:t>
            </w:r>
          </w:p>
        </w:tc>
        <w:tc>
          <w:tcPr>
            <w:tcW w:w="1134" w:type="dxa"/>
            <w:shd w:val="clear" w:color="auto" w:fill="auto"/>
          </w:tcPr>
          <w:p w14:paraId="37F59C0B"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Air</w:t>
            </w:r>
          </w:p>
        </w:tc>
        <w:tc>
          <w:tcPr>
            <w:tcW w:w="1134" w:type="dxa"/>
            <w:shd w:val="clear" w:color="auto" w:fill="auto"/>
          </w:tcPr>
          <w:p w14:paraId="647019B3"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Air</w:t>
            </w:r>
          </w:p>
        </w:tc>
        <w:tc>
          <w:tcPr>
            <w:tcW w:w="1134" w:type="dxa"/>
            <w:shd w:val="clear" w:color="auto" w:fill="auto"/>
          </w:tcPr>
          <w:p w14:paraId="3B96E1B6"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 xml:space="preserve">Fluorinert </w:t>
            </w:r>
          </w:p>
          <w:p w14:paraId="265DDC5C" w14:textId="77777777" w:rsidR="00A0206C" w:rsidRPr="00D337CF" w:rsidRDefault="00A0206C" w:rsidP="00D337CF">
            <w:pPr>
              <w:spacing w:before="60" w:after="60"/>
              <w:jc w:val="center"/>
              <w:rPr>
                <w:rFonts w:ascii="Times New Roman" w:eastAsia="Times New Roman" w:hAnsi="Times New Roman"/>
                <w:sz w:val="18"/>
                <w:szCs w:val="18"/>
                <w:lang w:val="en-US"/>
              </w:rPr>
            </w:pPr>
            <w:r w:rsidRPr="00D337CF">
              <w:rPr>
                <w:rFonts w:ascii="Times New Roman" w:eastAsia="Times New Roman" w:hAnsi="Times New Roman"/>
                <w:sz w:val="18"/>
                <w:szCs w:val="18"/>
                <w:lang w:val="en-US"/>
              </w:rPr>
              <w:t>FC-70</w:t>
            </w:r>
          </w:p>
        </w:tc>
        <w:tc>
          <w:tcPr>
            <w:tcW w:w="1417" w:type="dxa"/>
          </w:tcPr>
          <w:p w14:paraId="10A98791" w14:textId="5D07BE5D" w:rsidR="00A0206C" w:rsidRPr="00D337CF" w:rsidRDefault="00A0206C" w:rsidP="00D337CF">
            <w:pPr>
              <w:spacing w:before="60" w:after="60"/>
              <w:jc w:val="center"/>
              <w:rPr>
                <w:rFonts w:ascii="Times New Roman" w:eastAsia="Times New Roman" w:hAnsi="Times New Roman"/>
                <w:sz w:val="18"/>
                <w:szCs w:val="18"/>
                <w:lang w:val="en-US"/>
              </w:rPr>
            </w:pPr>
            <w:r>
              <w:rPr>
                <w:rFonts w:ascii="Times New Roman" w:eastAsia="Times New Roman" w:hAnsi="Times New Roman"/>
                <w:sz w:val="18"/>
                <w:szCs w:val="18"/>
                <w:lang w:val="en-US"/>
              </w:rPr>
              <w:t>-</w:t>
            </w:r>
          </w:p>
        </w:tc>
      </w:tr>
      <w:tr w:rsidR="00A711FA" w:rsidRPr="00C11729" w14:paraId="532EFF06" w14:textId="77777777" w:rsidTr="00A24817">
        <w:tc>
          <w:tcPr>
            <w:tcW w:w="2122" w:type="dxa"/>
            <w:shd w:val="clear" w:color="auto" w:fill="auto"/>
          </w:tcPr>
          <w:p w14:paraId="436E1B6D" w14:textId="77777777" w:rsidR="00A711FA" w:rsidRDefault="00A711FA" w:rsidP="00A0206C">
            <w:pPr>
              <w:spacing w:before="60" w:after="60"/>
              <w:ind w:left="142" w:firstLine="5"/>
              <w:rPr>
                <w:rFonts w:ascii="Times New Roman" w:eastAsia="Times New Roman" w:hAnsi="Times New Roman"/>
                <w:b/>
                <w:sz w:val="18"/>
                <w:szCs w:val="18"/>
                <w:lang w:val="en-US"/>
              </w:rPr>
            </w:pPr>
            <w:r>
              <w:rPr>
                <w:rFonts w:ascii="Times New Roman" w:eastAsia="Times New Roman" w:hAnsi="Times New Roman"/>
                <w:b/>
                <w:sz w:val="18"/>
                <w:szCs w:val="18"/>
                <w:lang w:val="en-US"/>
              </w:rPr>
              <w:t>Noise standard deviation</w:t>
            </w:r>
          </w:p>
          <w:p w14:paraId="5E9599D1" w14:textId="2038F590" w:rsidR="00A711FA" w:rsidRDefault="00A711FA" w:rsidP="00A0206C">
            <w:pPr>
              <w:spacing w:before="60" w:after="60"/>
              <w:ind w:left="142" w:firstLine="5"/>
              <w:rPr>
                <w:rFonts w:ascii="Times New Roman" w:eastAsia="Times New Roman" w:hAnsi="Times New Roman"/>
                <w:b/>
                <w:sz w:val="18"/>
                <w:szCs w:val="18"/>
                <w:lang w:val="en-US"/>
              </w:rPr>
            </w:pPr>
            <w:r>
              <w:rPr>
                <w:rFonts w:ascii="Times New Roman" w:eastAsia="Times New Roman" w:hAnsi="Times New Roman"/>
                <w:b/>
                <w:sz w:val="18"/>
                <w:szCs w:val="18"/>
                <w:lang w:val="en-US"/>
              </w:rPr>
              <w:t xml:space="preserve">results </w:t>
            </w:r>
          </w:p>
        </w:tc>
        <w:tc>
          <w:tcPr>
            <w:tcW w:w="6804" w:type="dxa"/>
            <w:gridSpan w:val="6"/>
            <w:shd w:val="clear" w:color="auto" w:fill="auto"/>
          </w:tcPr>
          <w:p w14:paraId="76BC74FE" w14:textId="472A305B" w:rsidR="00A711FA" w:rsidRDefault="00A711FA" w:rsidP="00A711FA">
            <w:pPr>
              <w:spacing w:before="60"/>
              <w:jc w:val="center"/>
              <w:rPr>
                <w:rFonts w:ascii="Arial" w:eastAsia="Arial" w:hAnsi="Arial"/>
                <w:i/>
                <w:sz w:val="18"/>
                <w:lang w:val="en-GB"/>
              </w:rPr>
            </w:pPr>
            <w:r w:rsidRPr="00685238">
              <w:rPr>
                <w:rFonts w:ascii="Arial" w:hAnsi="Arial"/>
                <w:shd w:val="clear" w:color="auto" w:fill="F7F8FF"/>
                <w:lang w:val="el-GR"/>
              </w:rPr>
              <w:t>σ</w:t>
            </w:r>
            <w:r w:rsidRPr="008545BF">
              <w:rPr>
                <w:rFonts w:ascii="Arial" w:eastAsia="Arial" w:hAnsi="Arial"/>
                <w:i/>
                <w:sz w:val="18"/>
                <w:vertAlign w:val="subscript"/>
                <w:lang w:val="en-GB"/>
              </w:rPr>
              <w:t>x</w:t>
            </w:r>
            <w:r>
              <w:rPr>
                <w:rFonts w:ascii="Arial" w:eastAsia="Arial" w:hAnsi="Arial"/>
                <w:i/>
                <w:sz w:val="18"/>
                <w:lang w:val="en-GB"/>
              </w:rPr>
              <w:t xml:space="preserve"> = 0,0011</w:t>
            </w:r>
            <w:r w:rsidRPr="00685238">
              <w:rPr>
                <w:rFonts w:ascii="Arial" w:eastAsia="Arial" w:hAnsi="Arial"/>
                <w:i/>
                <w:sz w:val="18"/>
                <w:lang w:val="en-GB"/>
              </w:rPr>
              <w:t>°</w:t>
            </w:r>
          </w:p>
          <w:p w14:paraId="2D47B462" w14:textId="577CBA59" w:rsidR="00A711FA" w:rsidRPr="00365869" w:rsidRDefault="00A711FA" w:rsidP="00A711FA">
            <w:pPr>
              <w:spacing w:before="60" w:line="276" w:lineRule="auto"/>
              <w:jc w:val="center"/>
              <w:rPr>
                <w:rFonts w:ascii="Arial" w:hAnsi="Arial"/>
                <w:sz w:val="18"/>
                <w:szCs w:val="18"/>
                <w:shd w:val="clear" w:color="auto" w:fill="F7F8FF"/>
                <w:lang w:val="el-GR"/>
              </w:rPr>
            </w:pPr>
            <w:r w:rsidRPr="00685238">
              <w:rPr>
                <w:rFonts w:ascii="Arial" w:hAnsi="Arial"/>
                <w:shd w:val="clear" w:color="auto" w:fill="F7F8FF"/>
                <w:lang w:val="el-GR"/>
              </w:rPr>
              <w:t>σ</w:t>
            </w:r>
            <w:r w:rsidRPr="008545BF">
              <w:rPr>
                <w:rFonts w:ascii="Arial" w:eastAsia="Arial" w:hAnsi="Arial"/>
                <w:i/>
                <w:sz w:val="18"/>
                <w:vertAlign w:val="subscript"/>
                <w:lang w:val="en-GB"/>
              </w:rPr>
              <w:t>y</w:t>
            </w:r>
            <w:r w:rsidRPr="00685238">
              <w:rPr>
                <w:rFonts w:ascii="Arial" w:eastAsia="Arial" w:hAnsi="Arial"/>
                <w:i/>
                <w:sz w:val="18"/>
                <w:lang w:val="en-GB"/>
              </w:rPr>
              <w:t xml:space="preserve"> = </w:t>
            </w:r>
            <w:r>
              <w:rPr>
                <w:rFonts w:ascii="Arial" w:eastAsia="Arial" w:hAnsi="Arial"/>
                <w:i/>
                <w:sz w:val="18"/>
                <w:lang w:val="en-GB"/>
              </w:rPr>
              <w:t>0,0009°</w:t>
            </w:r>
          </w:p>
        </w:tc>
        <w:tc>
          <w:tcPr>
            <w:tcW w:w="1417" w:type="dxa"/>
          </w:tcPr>
          <w:p w14:paraId="642FFE43" w14:textId="7226224E" w:rsidR="00A711FA" w:rsidRDefault="00A711FA" w:rsidP="00A711FA">
            <w:pPr>
              <w:spacing w:before="60"/>
              <w:jc w:val="center"/>
              <w:rPr>
                <w:rFonts w:ascii="Arial" w:eastAsia="Arial" w:hAnsi="Arial"/>
                <w:i/>
                <w:sz w:val="18"/>
                <w:lang w:val="en-GB"/>
              </w:rPr>
            </w:pPr>
            <w:r w:rsidRPr="00685238">
              <w:rPr>
                <w:rFonts w:ascii="Arial" w:hAnsi="Arial"/>
                <w:shd w:val="clear" w:color="auto" w:fill="F7F8FF"/>
                <w:lang w:val="el-GR"/>
              </w:rPr>
              <w:t>σ</w:t>
            </w:r>
            <w:r w:rsidRPr="008545BF">
              <w:rPr>
                <w:rFonts w:ascii="Arial" w:eastAsia="Arial" w:hAnsi="Arial"/>
                <w:i/>
                <w:sz w:val="18"/>
                <w:vertAlign w:val="subscript"/>
                <w:lang w:val="en-GB"/>
              </w:rPr>
              <w:t>x</w:t>
            </w:r>
            <w:r>
              <w:rPr>
                <w:rFonts w:ascii="Arial" w:eastAsia="Arial" w:hAnsi="Arial"/>
                <w:i/>
                <w:sz w:val="18"/>
                <w:lang w:val="en-GB"/>
              </w:rPr>
              <w:t xml:space="preserve"> = 0,0211</w:t>
            </w:r>
            <w:r w:rsidRPr="00685238">
              <w:rPr>
                <w:rFonts w:ascii="Arial" w:eastAsia="Arial" w:hAnsi="Arial"/>
                <w:i/>
                <w:sz w:val="18"/>
                <w:lang w:val="en-GB"/>
              </w:rPr>
              <w:t>°</w:t>
            </w:r>
          </w:p>
          <w:p w14:paraId="32DFEA5F" w14:textId="494CE073" w:rsidR="00A711FA" w:rsidRPr="00685238" w:rsidRDefault="00A711FA" w:rsidP="00A711FA">
            <w:pPr>
              <w:spacing w:before="60"/>
              <w:jc w:val="center"/>
              <w:rPr>
                <w:rFonts w:ascii="Arial" w:hAnsi="Arial"/>
                <w:shd w:val="clear" w:color="auto" w:fill="F7F8FF"/>
                <w:lang w:val="el-GR"/>
              </w:rPr>
            </w:pPr>
            <w:r w:rsidRPr="00685238">
              <w:rPr>
                <w:rFonts w:ascii="Arial" w:hAnsi="Arial"/>
                <w:shd w:val="clear" w:color="auto" w:fill="F7F8FF"/>
                <w:lang w:val="el-GR"/>
              </w:rPr>
              <w:t>σ</w:t>
            </w:r>
            <w:r w:rsidRPr="008545BF">
              <w:rPr>
                <w:rFonts w:ascii="Arial" w:eastAsia="Arial" w:hAnsi="Arial"/>
                <w:i/>
                <w:sz w:val="18"/>
                <w:vertAlign w:val="subscript"/>
                <w:lang w:val="en-GB"/>
              </w:rPr>
              <w:t>y</w:t>
            </w:r>
            <w:r w:rsidRPr="00685238">
              <w:rPr>
                <w:rFonts w:ascii="Arial" w:eastAsia="Arial" w:hAnsi="Arial"/>
                <w:i/>
                <w:sz w:val="18"/>
                <w:lang w:val="en-GB"/>
              </w:rPr>
              <w:t xml:space="preserve"> = </w:t>
            </w:r>
            <w:r>
              <w:rPr>
                <w:rFonts w:ascii="Arial" w:eastAsia="Arial" w:hAnsi="Arial"/>
                <w:i/>
                <w:sz w:val="18"/>
                <w:lang w:val="en-GB"/>
              </w:rPr>
              <w:t>0,0215°</w:t>
            </w:r>
          </w:p>
        </w:tc>
      </w:tr>
      <w:tr w:rsidR="00A0206C" w:rsidRPr="00C11729" w14:paraId="520C046E" w14:textId="52C27913" w:rsidTr="00A0206C">
        <w:tc>
          <w:tcPr>
            <w:tcW w:w="2122" w:type="dxa"/>
            <w:shd w:val="clear" w:color="auto" w:fill="auto"/>
          </w:tcPr>
          <w:p w14:paraId="733F9B1C" w14:textId="77777777" w:rsidR="00A0206C" w:rsidRPr="00D337CF" w:rsidRDefault="00A0206C" w:rsidP="00A0206C">
            <w:pPr>
              <w:spacing w:before="60" w:after="60"/>
              <w:ind w:left="142" w:firstLine="5"/>
              <w:rPr>
                <w:rFonts w:ascii="Times New Roman" w:eastAsia="Times New Roman" w:hAnsi="Times New Roman"/>
                <w:b/>
                <w:sz w:val="18"/>
                <w:szCs w:val="18"/>
                <w:lang w:val="en-US"/>
              </w:rPr>
            </w:pPr>
            <w:r>
              <w:rPr>
                <w:rFonts w:ascii="Times New Roman" w:eastAsia="Times New Roman" w:hAnsi="Times New Roman"/>
                <w:b/>
                <w:sz w:val="18"/>
                <w:szCs w:val="18"/>
                <w:lang w:val="en-US"/>
              </w:rPr>
              <w:t>Standard deviation results from Repeatability Tests</w:t>
            </w:r>
          </w:p>
        </w:tc>
        <w:tc>
          <w:tcPr>
            <w:tcW w:w="1134" w:type="dxa"/>
            <w:shd w:val="clear" w:color="auto" w:fill="auto"/>
          </w:tcPr>
          <w:p w14:paraId="74F21762" w14:textId="77777777" w:rsidR="00A0206C" w:rsidRDefault="00A0206C" w:rsidP="008545BF">
            <w:pPr>
              <w:spacing w:before="60"/>
              <w:jc w:val="center"/>
              <w:rPr>
                <w:rFonts w:ascii="Arial" w:eastAsia="Arial" w:hAnsi="Arial"/>
                <w:i/>
                <w:sz w:val="18"/>
                <w:lang w:val="en-GB"/>
              </w:rPr>
            </w:pPr>
            <w:r w:rsidRPr="00685238">
              <w:rPr>
                <w:rFonts w:ascii="Arial" w:hAnsi="Arial"/>
                <w:shd w:val="clear" w:color="auto" w:fill="F7F8FF"/>
                <w:lang w:val="el-GR"/>
              </w:rPr>
              <w:t>σ</w:t>
            </w:r>
            <w:r w:rsidRPr="008545BF">
              <w:rPr>
                <w:rFonts w:ascii="Arial" w:eastAsia="Arial" w:hAnsi="Arial"/>
                <w:i/>
                <w:sz w:val="18"/>
                <w:vertAlign w:val="subscript"/>
                <w:lang w:val="en-GB"/>
              </w:rPr>
              <w:t>x</w:t>
            </w:r>
            <w:r w:rsidRPr="00685238">
              <w:rPr>
                <w:rFonts w:ascii="Arial" w:eastAsia="Arial" w:hAnsi="Arial"/>
                <w:i/>
                <w:sz w:val="18"/>
                <w:lang w:val="en-GB"/>
              </w:rPr>
              <w:t xml:space="preserve"> = 0,133°</w:t>
            </w:r>
          </w:p>
          <w:p w14:paraId="12F86AB7" w14:textId="3189B916" w:rsidR="00D40A92" w:rsidRPr="00D40A92" w:rsidRDefault="00D40A92" w:rsidP="00D40A92">
            <w:pPr>
              <w:spacing w:before="60"/>
              <w:jc w:val="center"/>
              <w:rPr>
                <w:rFonts w:ascii="Arial" w:eastAsia="Arial" w:hAnsi="Arial"/>
                <w:i/>
                <w:sz w:val="18"/>
                <w:lang w:val="en-GB"/>
              </w:rPr>
            </w:pPr>
            <w:r w:rsidRPr="00685238">
              <w:rPr>
                <w:rFonts w:ascii="Arial" w:hAnsi="Arial"/>
                <w:shd w:val="clear" w:color="auto" w:fill="F7F8FF"/>
                <w:lang w:val="el-GR"/>
              </w:rPr>
              <w:t>σ</w:t>
            </w:r>
            <w:r w:rsidRPr="008545BF">
              <w:rPr>
                <w:rFonts w:ascii="Arial" w:eastAsia="Arial" w:hAnsi="Arial"/>
                <w:i/>
                <w:sz w:val="18"/>
                <w:vertAlign w:val="subscript"/>
                <w:lang w:val="en-GB"/>
              </w:rPr>
              <w:t>y</w:t>
            </w:r>
            <w:r w:rsidRPr="00685238">
              <w:rPr>
                <w:rFonts w:ascii="Arial" w:eastAsia="Arial" w:hAnsi="Arial"/>
                <w:i/>
                <w:sz w:val="18"/>
                <w:lang w:val="en-GB"/>
              </w:rPr>
              <w:t xml:space="preserve"> = </w:t>
            </w:r>
            <w:r>
              <w:rPr>
                <w:rFonts w:ascii="Arial" w:eastAsia="Arial" w:hAnsi="Arial"/>
                <w:i/>
                <w:sz w:val="18"/>
                <w:lang w:val="en-GB"/>
              </w:rPr>
              <w:t>0,081°</w:t>
            </w:r>
          </w:p>
        </w:tc>
        <w:tc>
          <w:tcPr>
            <w:tcW w:w="1134" w:type="dxa"/>
            <w:shd w:val="clear" w:color="auto" w:fill="auto"/>
          </w:tcPr>
          <w:p w14:paraId="5340A29C" w14:textId="77777777" w:rsidR="00D40A92" w:rsidRDefault="00D40A92" w:rsidP="00D40A92">
            <w:pPr>
              <w:spacing w:before="60"/>
              <w:jc w:val="center"/>
              <w:rPr>
                <w:rFonts w:ascii="Arial" w:eastAsia="Arial" w:hAnsi="Arial"/>
                <w:i/>
                <w:sz w:val="18"/>
                <w:lang w:val="en-GB"/>
              </w:rPr>
            </w:pPr>
            <w:r w:rsidRPr="00685238">
              <w:rPr>
                <w:rFonts w:ascii="Arial" w:hAnsi="Arial"/>
                <w:shd w:val="clear" w:color="auto" w:fill="F7F8FF"/>
                <w:lang w:val="el-GR"/>
              </w:rPr>
              <w:t>σ</w:t>
            </w:r>
            <w:r w:rsidRPr="008545BF">
              <w:rPr>
                <w:rFonts w:ascii="Arial" w:eastAsia="Arial" w:hAnsi="Arial"/>
                <w:i/>
                <w:sz w:val="18"/>
                <w:vertAlign w:val="subscript"/>
                <w:lang w:val="en-GB"/>
              </w:rPr>
              <w:t>x</w:t>
            </w:r>
            <w:r w:rsidRPr="00685238">
              <w:rPr>
                <w:rFonts w:ascii="Arial" w:eastAsia="Arial" w:hAnsi="Arial"/>
                <w:i/>
                <w:sz w:val="18"/>
                <w:lang w:val="en-GB"/>
              </w:rPr>
              <w:t xml:space="preserve"> = </w:t>
            </w:r>
            <w:r>
              <w:rPr>
                <w:rFonts w:ascii="Arial" w:eastAsia="Arial" w:hAnsi="Arial"/>
                <w:i/>
                <w:sz w:val="18"/>
                <w:lang w:val="en-GB"/>
              </w:rPr>
              <w:t>0,059°</w:t>
            </w:r>
          </w:p>
          <w:p w14:paraId="4EBA6507" w14:textId="68425195" w:rsidR="00A0206C" w:rsidRPr="00D40A92" w:rsidRDefault="00A0206C" w:rsidP="00D40A92">
            <w:pPr>
              <w:spacing w:before="60"/>
              <w:jc w:val="center"/>
              <w:rPr>
                <w:rFonts w:ascii="Arial" w:eastAsia="Arial" w:hAnsi="Arial"/>
                <w:i/>
                <w:sz w:val="18"/>
                <w:lang w:val="en-GB"/>
              </w:rPr>
            </w:pPr>
            <w:r w:rsidRPr="00685238">
              <w:rPr>
                <w:rFonts w:ascii="Arial" w:hAnsi="Arial"/>
                <w:shd w:val="clear" w:color="auto" w:fill="F7F8FF"/>
                <w:lang w:val="el-GR"/>
              </w:rPr>
              <w:t>σ</w:t>
            </w:r>
            <w:r w:rsidRPr="008545BF">
              <w:rPr>
                <w:rFonts w:ascii="Arial" w:eastAsia="Arial" w:hAnsi="Arial"/>
                <w:i/>
                <w:sz w:val="18"/>
                <w:vertAlign w:val="subscript"/>
                <w:lang w:val="en-GB"/>
              </w:rPr>
              <w:t>y</w:t>
            </w:r>
            <w:r w:rsidRPr="00685238">
              <w:rPr>
                <w:rFonts w:ascii="Arial" w:eastAsia="Arial" w:hAnsi="Arial"/>
                <w:i/>
                <w:sz w:val="18"/>
                <w:lang w:val="en-GB"/>
              </w:rPr>
              <w:t xml:space="preserve"> = </w:t>
            </w:r>
            <w:r>
              <w:rPr>
                <w:rFonts w:ascii="Arial" w:eastAsia="Arial" w:hAnsi="Arial"/>
                <w:i/>
                <w:sz w:val="18"/>
                <w:lang w:val="en-GB"/>
              </w:rPr>
              <w:t>0,067°</w:t>
            </w:r>
          </w:p>
        </w:tc>
        <w:tc>
          <w:tcPr>
            <w:tcW w:w="1134" w:type="dxa"/>
            <w:shd w:val="clear" w:color="auto" w:fill="auto"/>
          </w:tcPr>
          <w:p w14:paraId="1AD07592" w14:textId="77777777" w:rsidR="00D40A92" w:rsidRDefault="00D40A92" w:rsidP="00D40A92">
            <w:pPr>
              <w:spacing w:before="60"/>
              <w:jc w:val="center"/>
              <w:rPr>
                <w:rFonts w:ascii="Arial" w:eastAsia="Arial" w:hAnsi="Arial"/>
                <w:i/>
                <w:sz w:val="18"/>
                <w:lang w:val="en-GB"/>
              </w:rPr>
            </w:pPr>
            <w:r w:rsidRPr="00685238">
              <w:rPr>
                <w:rFonts w:ascii="Arial" w:hAnsi="Arial"/>
                <w:shd w:val="clear" w:color="auto" w:fill="F7F8FF"/>
                <w:lang w:val="el-GR"/>
              </w:rPr>
              <w:t>σ</w:t>
            </w:r>
            <w:r w:rsidRPr="008545BF">
              <w:rPr>
                <w:rFonts w:ascii="Arial" w:eastAsia="Arial" w:hAnsi="Arial"/>
                <w:i/>
                <w:sz w:val="18"/>
                <w:vertAlign w:val="subscript"/>
                <w:lang w:val="en-GB"/>
              </w:rPr>
              <w:t>x</w:t>
            </w:r>
            <w:r w:rsidRPr="00685238">
              <w:rPr>
                <w:rFonts w:ascii="Arial" w:eastAsia="Arial" w:hAnsi="Arial"/>
                <w:i/>
                <w:sz w:val="18"/>
                <w:lang w:val="en-GB"/>
              </w:rPr>
              <w:t xml:space="preserve"> = </w:t>
            </w:r>
            <w:r>
              <w:rPr>
                <w:rFonts w:ascii="Arial" w:eastAsia="Arial" w:hAnsi="Arial"/>
                <w:i/>
                <w:sz w:val="18"/>
                <w:lang w:val="en-GB"/>
              </w:rPr>
              <w:t>0,06</w:t>
            </w:r>
            <w:r w:rsidRPr="00685238">
              <w:rPr>
                <w:rFonts w:ascii="Arial" w:eastAsia="Arial" w:hAnsi="Arial"/>
                <w:i/>
                <w:sz w:val="18"/>
                <w:lang w:val="en-GB"/>
              </w:rPr>
              <w:t>3°</w:t>
            </w:r>
          </w:p>
          <w:p w14:paraId="49CE5E66" w14:textId="23FF78F8" w:rsidR="00A0206C" w:rsidRPr="00D40A92" w:rsidRDefault="00A0206C" w:rsidP="00D40A92">
            <w:pPr>
              <w:spacing w:before="60"/>
              <w:jc w:val="center"/>
              <w:rPr>
                <w:rFonts w:ascii="Arial" w:eastAsia="Arial" w:hAnsi="Arial"/>
                <w:i/>
                <w:sz w:val="18"/>
                <w:lang w:val="en-GB"/>
              </w:rPr>
            </w:pPr>
            <w:r w:rsidRPr="00685238">
              <w:rPr>
                <w:rFonts w:ascii="Arial" w:hAnsi="Arial"/>
                <w:shd w:val="clear" w:color="auto" w:fill="F7F8FF"/>
                <w:lang w:val="el-GR"/>
              </w:rPr>
              <w:t>σ</w:t>
            </w:r>
            <w:r w:rsidRPr="008545BF">
              <w:rPr>
                <w:rFonts w:ascii="Arial" w:eastAsia="Arial" w:hAnsi="Arial"/>
                <w:i/>
                <w:sz w:val="18"/>
                <w:vertAlign w:val="subscript"/>
                <w:lang w:val="en-GB"/>
              </w:rPr>
              <w:t>y</w:t>
            </w:r>
            <w:r w:rsidRPr="00685238">
              <w:rPr>
                <w:rFonts w:ascii="Arial" w:eastAsia="Arial" w:hAnsi="Arial"/>
                <w:i/>
                <w:sz w:val="18"/>
                <w:lang w:val="en-GB"/>
              </w:rPr>
              <w:t xml:space="preserve"> = </w:t>
            </w:r>
            <w:r>
              <w:rPr>
                <w:rFonts w:ascii="Arial" w:eastAsia="Arial" w:hAnsi="Arial"/>
                <w:i/>
                <w:sz w:val="18"/>
                <w:lang w:val="en-GB"/>
              </w:rPr>
              <w:t>0,033°</w:t>
            </w:r>
          </w:p>
        </w:tc>
        <w:tc>
          <w:tcPr>
            <w:tcW w:w="1134" w:type="dxa"/>
            <w:shd w:val="clear" w:color="auto" w:fill="auto"/>
          </w:tcPr>
          <w:p w14:paraId="31944838" w14:textId="77777777" w:rsidR="00D40A92" w:rsidRDefault="00D40A92" w:rsidP="00D40A92">
            <w:pPr>
              <w:spacing w:before="60" w:line="276" w:lineRule="auto"/>
              <w:jc w:val="center"/>
              <w:rPr>
                <w:rFonts w:ascii="Arial" w:hAnsi="Arial"/>
                <w:sz w:val="18"/>
                <w:szCs w:val="18"/>
                <w:shd w:val="clear" w:color="auto" w:fill="F7F8FF"/>
                <w:lang w:val="el-GR"/>
              </w:rPr>
            </w:pPr>
            <w:r w:rsidRPr="00365869">
              <w:rPr>
                <w:rFonts w:ascii="Arial" w:hAnsi="Arial"/>
                <w:sz w:val="18"/>
                <w:szCs w:val="18"/>
                <w:shd w:val="clear" w:color="auto" w:fill="F7F8FF"/>
                <w:lang w:val="el-GR"/>
              </w:rPr>
              <w:t>σ</w:t>
            </w:r>
            <w:r w:rsidRPr="00365869">
              <w:rPr>
                <w:rFonts w:ascii="Arial" w:hAnsi="Arial"/>
                <w:sz w:val="18"/>
                <w:szCs w:val="18"/>
                <w:shd w:val="clear" w:color="auto" w:fill="F7F8FF"/>
                <w:vertAlign w:val="subscript"/>
                <w:lang w:val="el-GR"/>
              </w:rPr>
              <w:t>x</w:t>
            </w:r>
            <w:r w:rsidRPr="00365869">
              <w:rPr>
                <w:rFonts w:ascii="Arial" w:hAnsi="Arial"/>
                <w:sz w:val="18"/>
                <w:szCs w:val="18"/>
                <w:shd w:val="clear" w:color="auto" w:fill="F7F8FF"/>
                <w:lang w:val="el-GR"/>
              </w:rPr>
              <w:t xml:space="preserve"> = 0,051°</w:t>
            </w:r>
          </w:p>
          <w:p w14:paraId="12E11F5B" w14:textId="2B748EBA" w:rsidR="00A0206C" w:rsidRPr="00D40A92" w:rsidRDefault="00A0206C" w:rsidP="00D40A92">
            <w:pPr>
              <w:spacing w:before="60" w:line="276" w:lineRule="auto"/>
              <w:jc w:val="center"/>
              <w:rPr>
                <w:rFonts w:ascii="Arial" w:hAnsi="Arial"/>
                <w:sz w:val="18"/>
                <w:szCs w:val="18"/>
                <w:shd w:val="clear" w:color="auto" w:fill="F7F8FF"/>
                <w:lang w:val="el-GR"/>
              </w:rPr>
            </w:pPr>
            <w:r w:rsidRPr="00365869">
              <w:rPr>
                <w:rFonts w:ascii="Arial" w:hAnsi="Arial"/>
                <w:sz w:val="18"/>
                <w:szCs w:val="18"/>
                <w:shd w:val="clear" w:color="auto" w:fill="F7F8FF"/>
                <w:lang w:val="el-GR"/>
              </w:rPr>
              <w:t>σ</w:t>
            </w:r>
            <w:r w:rsidRPr="00365869">
              <w:rPr>
                <w:rFonts w:ascii="Arial" w:hAnsi="Arial"/>
                <w:sz w:val="18"/>
                <w:szCs w:val="18"/>
                <w:shd w:val="clear" w:color="auto" w:fill="F7F8FF"/>
                <w:vertAlign w:val="subscript"/>
                <w:lang w:val="el-GR"/>
              </w:rPr>
              <w:t xml:space="preserve">y </w:t>
            </w:r>
            <w:r w:rsidRPr="00365869">
              <w:rPr>
                <w:rFonts w:ascii="Arial" w:hAnsi="Arial"/>
                <w:sz w:val="18"/>
                <w:szCs w:val="18"/>
                <w:shd w:val="clear" w:color="auto" w:fill="F7F8FF"/>
                <w:lang w:val="el-GR"/>
              </w:rPr>
              <w:t>= 0,0</w:t>
            </w:r>
            <w:r w:rsidRPr="00365869">
              <w:rPr>
                <w:rFonts w:ascii="Arial" w:hAnsi="Arial"/>
                <w:sz w:val="18"/>
                <w:szCs w:val="18"/>
                <w:shd w:val="clear" w:color="auto" w:fill="F7F8FF"/>
              </w:rPr>
              <w:t>24</w:t>
            </w:r>
            <w:r w:rsidRPr="00365869">
              <w:rPr>
                <w:rFonts w:ascii="Arial" w:hAnsi="Arial"/>
                <w:sz w:val="18"/>
                <w:szCs w:val="18"/>
                <w:shd w:val="clear" w:color="auto" w:fill="F7F8FF"/>
                <w:lang w:val="el-GR"/>
              </w:rPr>
              <w:t>°</w:t>
            </w:r>
          </w:p>
        </w:tc>
        <w:tc>
          <w:tcPr>
            <w:tcW w:w="1134" w:type="dxa"/>
            <w:shd w:val="clear" w:color="auto" w:fill="auto"/>
          </w:tcPr>
          <w:p w14:paraId="6F7B283C" w14:textId="77777777" w:rsidR="00D40A92" w:rsidRDefault="00D40A92" w:rsidP="00D40A92">
            <w:pPr>
              <w:spacing w:before="60" w:line="276" w:lineRule="auto"/>
              <w:jc w:val="center"/>
              <w:rPr>
                <w:rFonts w:ascii="Arial" w:hAnsi="Arial"/>
                <w:sz w:val="18"/>
                <w:szCs w:val="18"/>
                <w:shd w:val="clear" w:color="auto" w:fill="F7F8FF"/>
                <w:lang w:val="el-GR"/>
              </w:rPr>
            </w:pPr>
            <w:r w:rsidRPr="00365869">
              <w:rPr>
                <w:rFonts w:ascii="Arial" w:hAnsi="Arial"/>
                <w:sz w:val="18"/>
                <w:szCs w:val="18"/>
                <w:shd w:val="clear" w:color="auto" w:fill="F7F8FF"/>
                <w:lang w:val="el-GR"/>
              </w:rPr>
              <w:t>σ</w:t>
            </w:r>
            <w:r w:rsidRPr="00365869">
              <w:rPr>
                <w:rFonts w:ascii="Arial" w:hAnsi="Arial"/>
                <w:sz w:val="18"/>
                <w:szCs w:val="18"/>
                <w:shd w:val="clear" w:color="auto" w:fill="F7F8FF"/>
                <w:vertAlign w:val="subscript"/>
                <w:lang w:val="el-GR"/>
              </w:rPr>
              <w:t>x</w:t>
            </w:r>
            <w:r w:rsidRPr="00365869">
              <w:rPr>
                <w:rFonts w:ascii="Arial" w:hAnsi="Arial"/>
                <w:sz w:val="18"/>
                <w:szCs w:val="18"/>
                <w:shd w:val="clear" w:color="auto" w:fill="F7F8FF"/>
                <w:lang w:val="el-GR"/>
              </w:rPr>
              <w:t xml:space="preserve"> = 0,01</w:t>
            </w:r>
            <w:r w:rsidRPr="00365869">
              <w:rPr>
                <w:rFonts w:ascii="Arial" w:hAnsi="Arial"/>
                <w:sz w:val="18"/>
                <w:szCs w:val="18"/>
                <w:shd w:val="clear" w:color="auto" w:fill="F7F8FF"/>
              </w:rPr>
              <w:t>26</w:t>
            </w:r>
            <w:r w:rsidRPr="00365869">
              <w:rPr>
                <w:rFonts w:ascii="Arial" w:hAnsi="Arial"/>
                <w:sz w:val="18"/>
                <w:szCs w:val="18"/>
                <w:shd w:val="clear" w:color="auto" w:fill="F7F8FF"/>
                <w:lang w:val="el-GR"/>
              </w:rPr>
              <w:t>°</w:t>
            </w:r>
          </w:p>
          <w:p w14:paraId="0690721F" w14:textId="53F81645" w:rsidR="00A0206C" w:rsidRPr="00D40A92" w:rsidRDefault="00A0206C" w:rsidP="00D40A92">
            <w:pPr>
              <w:spacing w:before="60" w:line="276" w:lineRule="auto"/>
              <w:jc w:val="center"/>
              <w:rPr>
                <w:rFonts w:ascii="Arial" w:hAnsi="Arial"/>
                <w:sz w:val="18"/>
                <w:szCs w:val="18"/>
                <w:shd w:val="clear" w:color="auto" w:fill="F7F8FF"/>
                <w:lang w:val="el-GR"/>
              </w:rPr>
            </w:pPr>
            <w:r w:rsidRPr="00365869">
              <w:rPr>
                <w:rFonts w:ascii="Arial" w:hAnsi="Arial"/>
                <w:sz w:val="18"/>
                <w:szCs w:val="18"/>
                <w:shd w:val="clear" w:color="auto" w:fill="F7F8FF"/>
                <w:lang w:val="el-GR"/>
              </w:rPr>
              <w:t>σ</w:t>
            </w:r>
            <w:r w:rsidRPr="00365869">
              <w:rPr>
                <w:rFonts w:ascii="Arial" w:hAnsi="Arial"/>
                <w:sz w:val="18"/>
                <w:szCs w:val="18"/>
                <w:shd w:val="clear" w:color="auto" w:fill="F7F8FF"/>
                <w:vertAlign w:val="subscript"/>
                <w:lang w:val="el-GR"/>
              </w:rPr>
              <w:t>y</w:t>
            </w:r>
            <w:r w:rsidRPr="00365869">
              <w:rPr>
                <w:rFonts w:ascii="Arial" w:hAnsi="Arial"/>
                <w:sz w:val="18"/>
                <w:szCs w:val="18"/>
                <w:shd w:val="clear" w:color="auto" w:fill="F7F8FF"/>
                <w:lang w:val="el-GR"/>
              </w:rPr>
              <w:t xml:space="preserve"> = 0,0</w:t>
            </w:r>
            <w:r w:rsidRPr="00365869">
              <w:rPr>
                <w:rFonts w:ascii="Arial" w:hAnsi="Arial"/>
                <w:sz w:val="18"/>
                <w:szCs w:val="18"/>
                <w:shd w:val="clear" w:color="auto" w:fill="F7F8FF"/>
              </w:rPr>
              <w:t>0</w:t>
            </w:r>
            <w:r w:rsidRPr="00365869">
              <w:rPr>
                <w:rFonts w:ascii="Arial" w:hAnsi="Arial"/>
                <w:sz w:val="18"/>
                <w:szCs w:val="18"/>
                <w:shd w:val="clear" w:color="auto" w:fill="F7F8FF"/>
                <w:lang w:val="el-GR"/>
              </w:rPr>
              <w:t>73°</w:t>
            </w:r>
          </w:p>
        </w:tc>
        <w:tc>
          <w:tcPr>
            <w:tcW w:w="1134" w:type="dxa"/>
            <w:shd w:val="clear" w:color="auto" w:fill="auto"/>
          </w:tcPr>
          <w:p w14:paraId="22071D98" w14:textId="77777777" w:rsidR="00D40A92" w:rsidRDefault="00D40A92" w:rsidP="00D40A92">
            <w:pPr>
              <w:spacing w:before="60" w:line="276" w:lineRule="auto"/>
              <w:jc w:val="center"/>
              <w:rPr>
                <w:rFonts w:ascii="Arial" w:hAnsi="Arial"/>
                <w:sz w:val="18"/>
                <w:szCs w:val="18"/>
                <w:shd w:val="clear" w:color="auto" w:fill="F7F8FF"/>
                <w:lang w:val="el-GR"/>
              </w:rPr>
            </w:pPr>
            <w:r w:rsidRPr="00365869">
              <w:rPr>
                <w:rFonts w:ascii="Arial" w:hAnsi="Arial"/>
                <w:sz w:val="18"/>
                <w:szCs w:val="18"/>
                <w:shd w:val="clear" w:color="auto" w:fill="F7F8FF"/>
                <w:lang w:val="el-GR"/>
              </w:rPr>
              <w:t>σ</w:t>
            </w:r>
            <w:r w:rsidRPr="00365869">
              <w:rPr>
                <w:rFonts w:ascii="Arial" w:hAnsi="Arial"/>
                <w:sz w:val="18"/>
                <w:szCs w:val="18"/>
                <w:shd w:val="clear" w:color="auto" w:fill="F7F8FF"/>
                <w:vertAlign w:val="subscript"/>
                <w:lang w:val="el-GR"/>
              </w:rPr>
              <w:t>x</w:t>
            </w:r>
            <w:r w:rsidRPr="00365869">
              <w:rPr>
                <w:rFonts w:ascii="Arial" w:hAnsi="Arial"/>
                <w:sz w:val="18"/>
                <w:szCs w:val="18"/>
                <w:shd w:val="clear" w:color="auto" w:fill="F7F8FF"/>
                <w:lang w:val="el-GR"/>
              </w:rPr>
              <w:t xml:space="preserve"> = 0,01°</w:t>
            </w:r>
          </w:p>
          <w:p w14:paraId="5FC2DFAE" w14:textId="241DB074" w:rsidR="00A0206C" w:rsidRPr="00D40A92" w:rsidRDefault="00A0206C" w:rsidP="00D40A92">
            <w:pPr>
              <w:spacing w:before="60" w:line="276" w:lineRule="auto"/>
              <w:jc w:val="center"/>
              <w:rPr>
                <w:rFonts w:ascii="Arial" w:hAnsi="Arial"/>
                <w:sz w:val="18"/>
                <w:szCs w:val="18"/>
                <w:shd w:val="clear" w:color="auto" w:fill="F7F8FF"/>
                <w:lang w:val="el-GR"/>
              </w:rPr>
            </w:pPr>
            <w:r w:rsidRPr="00365869">
              <w:rPr>
                <w:rFonts w:ascii="Arial" w:hAnsi="Arial"/>
                <w:sz w:val="18"/>
                <w:szCs w:val="18"/>
                <w:shd w:val="clear" w:color="auto" w:fill="F7F8FF"/>
                <w:lang w:val="el-GR"/>
              </w:rPr>
              <w:t>σ</w:t>
            </w:r>
            <w:r w:rsidRPr="00365869">
              <w:rPr>
                <w:rFonts w:ascii="Arial" w:hAnsi="Arial"/>
                <w:sz w:val="18"/>
                <w:szCs w:val="18"/>
                <w:shd w:val="clear" w:color="auto" w:fill="F7F8FF"/>
                <w:vertAlign w:val="subscript"/>
                <w:lang w:val="el-GR"/>
              </w:rPr>
              <w:t>y</w:t>
            </w:r>
            <w:r w:rsidRPr="00365869">
              <w:rPr>
                <w:rFonts w:ascii="Arial" w:hAnsi="Arial"/>
                <w:sz w:val="18"/>
                <w:szCs w:val="18"/>
                <w:shd w:val="clear" w:color="auto" w:fill="F7F8FF"/>
                <w:lang w:val="el-GR"/>
              </w:rPr>
              <w:t xml:space="preserve"> = 0,007</w:t>
            </w:r>
            <w:r>
              <w:rPr>
                <w:rFonts w:ascii="Arial" w:hAnsi="Arial"/>
                <w:sz w:val="18"/>
                <w:szCs w:val="18"/>
                <w:shd w:val="clear" w:color="auto" w:fill="F7F8FF"/>
                <w:lang w:val="el-GR"/>
              </w:rPr>
              <w:t>9</w:t>
            </w:r>
            <w:r w:rsidRPr="00365869">
              <w:rPr>
                <w:rFonts w:ascii="Arial" w:hAnsi="Arial"/>
                <w:sz w:val="18"/>
                <w:szCs w:val="18"/>
                <w:shd w:val="clear" w:color="auto" w:fill="F7F8FF"/>
                <w:lang w:val="el-GR"/>
              </w:rPr>
              <w:t>°</w:t>
            </w:r>
          </w:p>
        </w:tc>
        <w:tc>
          <w:tcPr>
            <w:tcW w:w="1417" w:type="dxa"/>
          </w:tcPr>
          <w:p w14:paraId="498755A5" w14:textId="0283ACE1" w:rsidR="00D40A92" w:rsidRDefault="00D40A92" w:rsidP="00D40A92">
            <w:pPr>
              <w:spacing w:before="60"/>
              <w:jc w:val="center"/>
              <w:rPr>
                <w:rFonts w:ascii="Arial" w:eastAsia="Arial" w:hAnsi="Arial"/>
                <w:i/>
                <w:sz w:val="18"/>
                <w:lang w:val="en-GB"/>
              </w:rPr>
            </w:pPr>
            <w:r w:rsidRPr="00685238">
              <w:rPr>
                <w:rFonts w:ascii="Arial" w:hAnsi="Arial"/>
                <w:shd w:val="clear" w:color="auto" w:fill="F7F8FF"/>
                <w:lang w:val="el-GR"/>
              </w:rPr>
              <w:t>σ</w:t>
            </w:r>
            <w:r w:rsidRPr="008545BF">
              <w:rPr>
                <w:rFonts w:ascii="Arial" w:eastAsia="Arial" w:hAnsi="Arial"/>
                <w:i/>
                <w:sz w:val="18"/>
                <w:vertAlign w:val="subscript"/>
                <w:lang w:val="en-GB"/>
              </w:rPr>
              <w:t>x</w:t>
            </w:r>
            <w:r>
              <w:rPr>
                <w:rFonts w:ascii="Arial" w:eastAsia="Arial" w:hAnsi="Arial"/>
                <w:i/>
                <w:sz w:val="18"/>
                <w:lang w:val="en-GB"/>
              </w:rPr>
              <w:t xml:space="preserve"> = 0,016</w:t>
            </w:r>
            <w:r w:rsidRPr="00685238">
              <w:rPr>
                <w:rFonts w:ascii="Arial" w:eastAsia="Arial" w:hAnsi="Arial"/>
                <w:i/>
                <w:sz w:val="18"/>
                <w:lang w:val="en-GB"/>
              </w:rPr>
              <w:t>°</w:t>
            </w:r>
          </w:p>
          <w:p w14:paraId="09ABBEF9" w14:textId="4C32E7F9" w:rsidR="00A0206C" w:rsidRPr="00D40A92" w:rsidRDefault="00A0206C" w:rsidP="00D40A92">
            <w:pPr>
              <w:spacing w:before="60"/>
              <w:jc w:val="center"/>
              <w:rPr>
                <w:rFonts w:ascii="Arial" w:eastAsia="Arial" w:hAnsi="Arial"/>
                <w:i/>
                <w:sz w:val="18"/>
                <w:lang w:val="en-GB"/>
              </w:rPr>
            </w:pPr>
            <w:r w:rsidRPr="00685238">
              <w:rPr>
                <w:rFonts w:ascii="Arial" w:hAnsi="Arial"/>
                <w:shd w:val="clear" w:color="auto" w:fill="F7F8FF"/>
                <w:lang w:val="el-GR"/>
              </w:rPr>
              <w:t>σ</w:t>
            </w:r>
            <w:r w:rsidRPr="008545BF">
              <w:rPr>
                <w:rFonts w:ascii="Arial" w:eastAsia="Arial" w:hAnsi="Arial"/>
                <w:i/>
                <w:sz w:val="18"/>
                <w:vertAlign w:val="subscript"/>
                <w:lang w:val="en-GB"/>
              </w:rPr>
              <w:t>y</w:t>
            </w:r>
            <w:r w:rsidRPr="00685238">
              <w:rPr>
                <w:rFonts w:ascii="Arial" w:eastAsia="Arial" w:hAnsi="Arial"/>
                <w:i/>
                <w:sz w:val="18"/>
                <w:lang w:val="en-GB"/>
              </w:rPr>
              <w:t xml:space="preserve"> = </w:t>
            </w:r>
            <w:r w:rsidR="00D40A92">
              <w:rPr>
                <w:rFonts w:ascii="Arial" w:eastAsia="Arial" w:hAnsi="Arial"/>
                <w:i/>
                <w:sz w:val="18"/>
                <w:lang w:val="en-GB"/>
              </w:rPr>
              <w:t>0,02</w:t>
            </w:r>
            <w:r>
              <w:rPr>
                <w:rFonts w:ascii="Arial" w:eastAsia="Arial" w:hAnsi="Arial"/>
                <w:i/>
                <w:sz w:val="18"/>
                <w:lang w:val="en-GB"/>
              </w:rPr>
              <w:t>°</w:t>
            </w:r>
          </w:p>
        </w:tc>
      </w:tr>
    </w:tbl>
    <w:p w14:paraId="3212D138" w14:textId="77777777" w:rsidR="00CD5C97" w:rsidRDefault="005A2AF9" w:rsidP="008213C5">
      <w:pPr>
        <w:spacing w:line="259" w:lineRule="auto"/>
        <w:jc w:val="both"/>
        <w:rPr>
          <w:rFonts w:ascii="Arial" w:eastAsia="Arial" w:hAnsi="Arial"/>
          <w:sz w:val="18"/>
          <w:lang w:val="en-US"/>
        </w:rPr>
      </w:pPr>
      <w:r>
        <w:rPr>
          <w:rFonts w:ascii="Arial" w:eastAsia="Arial" w:hAnsi="Arial"/>
          <w:sz w:val="18"/>
          <w:lang w:val="en-US"/>
        </w:rPr>
        <w:t>Table 1. The different inclinometer configurations considered in this study.</w:t>
      </w:r>
    </w:p>
    <w:p w14:paraId="16F12258" w14:textId="54D59B46" w:rsidR="00D22484" w:rsidRDefault="00D22484" w:rsidP="008213C5">
      <w:pPr>
        <w:spacing w:line="259" w:lineRule="auto"/>
        <w:jc w:val="both"/>
        <w:rPr>
          <w:rFonts w:ascii="Arial" w:eastAsia="Arial" w:hAnsi="Arial"/>
          <w:sz w:val="18"/>
          <w:lang w:val="en-US"/>
        </w:rPr>
      </w:pPr>
    </w:p>
    <w:p w14:paraId="64F60FD9" w14:textId="77777777" w:rsidR="00073E52" w:rsidRDefault="00073E52" w:rsidP="008213C5">
      <w:pPr>
        <w:spacing w:line="259" w:lineRule="auto"/>
        <w:jc w:val="both"/>
        <w:rPr>
          <w:ins w:id="160" w:author="sebastian wahl" w:date="2016-12-01T17:49:00Z"/>
          <w:rFonts w:ascii="Arial" w:eastAsia="Arial" w:hAnsi="Arial"/>
          <w:sz w:val="18"/>
          <w:lang w:val="en-US"/>
        </w:rPr>
      </w:pPr>
    </w:p>
    <w:p w14:paraId="3BBF4B02" w14:textId="77777777" w:rsidR="00000000" w:rsidRDefault="005B2D16">
      <w:pPr>
        <w:spacing w:line="259" w:lineRule="auto"/>
        <w:ind w:left="720" w:hanging="720"/>
        <w:jc w:val="both"/>
        <w:rPr>
          <w:del w:id="161" w:author="sebastian wahl" w:date="2016-12-01T17:50:00Z"/>
          <w:rFonts w:ascii="Arial" w:eastAsia="Arial" w:hAnsi="Arial"/>
          <w:sz w:val="24"/>
          <w:lang w:val="en-US"/>
          <w:rPrChange w:id="162" w:author="sebastian wahl" w:date="2016-12-09T20:05:00Z">
            <w:rPr>
              <w:del w:id="163" w:author="sebastian wahl" w:date="2016-12-01T17:50:00Z"/>
              <w:rFonts w:ascii="Arial" w:eastAsia="Arial" w:hAnsi="Arial"/>
              <w:sz w:val="18"/>
              <w:lang w:val="en-US"/>
            </w:rPr>
          </w:rPrChange>
        </w:rPr>
        <w:sectPr w:rsidR="00000000">
          <w:pgSz w:w="12240" w:h="15840"/>
          <w:pgMar w:top="1440" w:right="1280" w:bottom="1067" w:left="760" w:header="0" w:footer="0" w:gutter="0"/>
          <w:cols w:space="0" w:equalWidth="0">
            <w:col w:w="10200"/>
          </w:cols>
          <w:docGrid w:linePitch="360"/>
        </w:sectPr>
        <w:pPrChange w:id="164" w:author="sebastian wahl" w:date="2016-12-09T20:05:00Z">
          <w:pPr>
            <w:spacing w:line="259" w:lineRule="auto"/>
            <w:jc w:val="both"/>
          </w:pPr>
        </w:pPrChange>
      </w:pPr>
      <w:ins w:id="165" w:author="sebastian wahl" w:date="2016-12-09T20:05:00Z">
        <w:r w:rsidRPr="005B2D16">
          <w:rPr>
            <w:rFonts w:ascii="Arial" w:eastAsia="Arial" w:hAnsi="Arial"/>
            <w:sz w:val="24"/>
            <w:lang w:val="en-US"/>
            <w:rPrChange w:id="166" w:author="sebastian wahl" w:date="2016-12-09T20:05:00Z">
              <w:rPr>
                <w:rFonts w:ascii="Arial" w:eastAsia="Arial" w:hAnsi="Arial"/>
                <w:sz w:val="18"/>
                <w:lang w:val="en-US"/>
              </w:rPr>
            </w:rPrChange>
          </w:rPr>
          <w:t>5</w:t>
        </w:r>
        <w:r w:rsidRPr="005B2D16">
          <w:rPr>
            <w:rFonts w:ascii="Arial" w:eastAsia="Arial" w:hAnsi="Arial"/>
            <w:sz w:val="24"/>
            <w:lang w:val="en-US"/>
            <w:rPrChange w:id="167" w:author="sebastian wahl" w:date="2016-12-09T20:05:00Z">
              <w:rPr>
                <w:rFonts w:ascii="Arial" w:eastAsia="Arial" w:hAnsi="Arial"/>
                <w:sz w:val="18"/>
                <w:lang w:val="en-US"/>
              </w:rPr>
            </w:rPrChange>
          </w:rPr>
          <w:tab/>
        </w:r>
      </w:ins>
    </w:p>
    <w:p w14:paraId="34AD58AE" w14:textId="77777777" w:rsidR="00CD5C97" w:rsidRPr="007B58EA" w:rsidRDefault="00CD5C97">
      <w:pPr>
        <w:tabs>
          <w:tab w:val="left" w:pos="360"/>
        </w:tabs>
        <w:spacing w:line="0" w:lineRule="atLeast"/>
        <w:ind w:left="720" w:right="232" w:hanging="720"/>
        <w:jc w:val="both"/>
        <w:rPr>
          <w:rFonts w:ascii="Arial" w:eastAsia="Arial" w:hAnsi="Arial"/>
          <w:sz w:val="24"/>
          <w:lang w:val="en-US"/>
        </w:rPr>
        <w:pPrChange w:id="168" w:author="sebastian wahl" w:date="2016-12-09T20:05:00Z">
          <w:pPr>
            <w:numPr>
              <w:numId w:val="3"/>
            </w:numPr>
            <w:tabs>
              <w:tab w:val="left" w:pos="360"/>
            </w:tabs>
            <w:spacing w:line="0" w:lineRule="atLeast"/>
            <w:ind w:left="360" w:right="232" w:hanging="360"/>
            <w:jc w:val="both"/>
          </w:pPr>
        </w:pPrChange>
      </w:pPr>
      <w:r w:rsidRPr="007B58EA">
        <w:rPr>
          <w:rFonts w:ascii="Arial" w:eastAsia="Arial" w:hAnsi="Arial"/>
          <w:sz w:val="24"/>
          <w:lang w:val="en-US"/>
        </w:rPr>
        <w:t>Results and Discussion</w:t>
      </w:r>
    </w:p>
    <w:p w14:paraId="792FD397" w14:textId="77777777" w:rsidR="00CD5C97" w:rsidRPr="007B58EA" w:rsidDel="00D22484" w:rsidRDefault="00CD5C97" w:rsidP="00CD5C97">
      <w:pPr>
        <w:spacing w:line="368" w:lineRule="exact"/>
        <w:ind w:right="232"/>
        <w:rPr>
          <w:del w:id="169" w:author="sebastian wahl" w:date="2016-12-01T17:50:00Z"/>
          <w:rFonts w:ascii="Times New Roman" w:eastAsia="Times New Roman" w:hAnsi="Times New Roman"/>
          <w:lang w:val="en-US"/>
        </w:rPr>
      </w:pPr>
    </w:p>
    <w:p w14:paraId="3AD53387" w14:textId="77777777" w:rsidR="001D0FB3" w:rsidRPr="008628BD" w:rsidRDefault="001D0FB3">
      <w:pPr>
        <w:spacing w:line="320" w:lineRule="exact"/>
        <w:rPr>
          <w:rFonts w:ascii="Times New Roman" w:eastAsia="Times New Roman" w:hAnsi="Times New Roman"/>
          <w:lang w:val="en-US"/>
        </w:rPr>
      </w:pPr>
    </w:p>
    <w:p w14:paraId="20269CA2" w14:textId="77777777" w:rsidR="009C4354" w:rsidRPr="008628BD" w:rsidRDefault="009C4354">
      <w:pPr>
        <w:numPr>
          <w:ilvl w:val="1"/>
          <w:numId w:val="26"/>
        </w:numPr>
        <w:tabs>
          <w:tab w:val="left" w:pos="440"/>
        </w:tabs>
        <w:spacing w:line="0" w:lineRule="atLeast"/>
        <w:ind w:hanging="720"/>
        <w:jc w:val="both"/>
        <w:rPr>
          <w:rFonts w:ascii="Arial" w:eastAsia="Arial" w:hAnsi="Arial"/>
          <w:lang w:val="en-US"/>
        </w:rPr>
        <w:pPrChange w:id="170" w:author="sebastian wahl" w:date="2016-12-09T20:06:00Z">
          <w:pPr>
            <w:numPr>
              <w:numId w:val="4"/>
            </w:numPr>
            <w:tabs>
              <w:tab w:val="left" w:pos="440"/>
            </w:tabs>
            <w:spacing w:line="0" w:lineRule="atLeast"/>
            <w:ind w:left="440" w:hanging="440"/>
            <w:jc w:val="both"/>
          </w:pPr>
        </w:pPrChange>
      </w:pPr>
      <w:r w:rsidRPr="008628BD">
        <w:rPr>
          <w:rFonts w:ascii="Arial" w:eastAsia="Arial" w:hAnsi="Arial"/>
          <w:lang w:val="en-US"/>
        </w:rPr>
        <w:t>Experiments on polished membranes</w:t>
      </w:r>
    </w:p>
    <w:p w14:paraId="0453BD7C" w14:textId="77777777" w:rsidR="00CF4552" w:rsidRPr="008628BD" w:rsidRDefault="00CF4552" w:rsidP="00CF4552">
      <w:pPr>
        <w:tabs>
          <w:tab w:val="left" w:pos="440"/>
        </w:tabs>
        <w:spacing w:line="0" w:lineRule="atLeast"/>
        <w:ind w:left="440"/>
        <w:jc w:val="both"/>
        <w:rPr>
          <w:rFonts w:ascii="Arial" w:eastAsia="Arial" w:hAnsi="Arial"/>
          <w:lang w:val="en-US"/>
        </w:rPr>
      </w:pPr>
    </w:p>
    <w:p w14:paraId="1B98EE3A" w14:textId="77777777" w:rsidR="00DD2515" w:rsidRPr="008628BD" w:rsidRDefault="00DD2515" w:rsidP="00DD2515">
      <w:pPr>
        <w:tabs>
          <w:tab w:val="left" w:pos="440"/>
        </w:tabs>
        <w:spacing w:line="0" w:lineRule="atLeast"/>
        <w:jc w:val="both"/>
        <w:rPr>
          <w:rFonts w:ascii="Arial" w:eastAsia="Arial" w:hAnsi="Arial"/>
          <w:lang w:val="en-US"/>
        </w:rPr>
      </w:pPr>
    </w:p>
    <w:p w14:paraId="54F7F90A" w14:textId="77777777" w:rsidR="00934A41" w:rsidRPr="008628BD" w:rsidDel="005B2D16" w:rsidRDefault="00DD2515" w:rsidP="00934A41">
      <w:pPr>
        <w:spacing w:line="389" w:lineRule="auto"/>
        <w:ind w:firstLine="299"/>
        <w:jc w:val="both"/>
        <w:rPr>
          <w:del w:id="171" w:author="sebastian wahl" w:date="2016-12-09T20:07:00Z"/>
          <w:rFonts w:ascii="Arial" w:eastAsia="Arial" w:hAnsi="Arial"/>
          <w:sz w:val="18"/>
          <w:lang w:val="en-US"/>
        </w:rPr>
      </w:pPr>
      <w:r w:rsidRPr="008628BD">
        <w:rPr>
          <w:rFonts w:ascii="Arial" w:eastAsia="Arial" w:hAnsi="Arial"/>
          <w:sz w:val="18"/>
          <w:lang w:val="en-US"/>
        </w:rPr>
        <w:t>A first measurement campaign</w:t>
      </w:r>
      <w:ins w:id="172" w:author="sebastian wahl" w:date="2016-11-03T17:50:00Z">
        <w:r w:rsidR="004C796E">
          <w:rPr>
            <w:rFonts w:ascii="Arial" w:eastAsia="Arial" w:hAnsi="Arial"/>
            <w:sz w:val="18"/>
            <w:lang w:val="en-US"/>
          </w:rPr>
          <w:t xml:space="preserve"> (involving the sensor versions </w:t>
        </w:r>
        <w:r w:rsidR="004C796E" w:rsidRPr="004C796E">
          <w:rPr>
            <w:rFonts w:ascii="Arial" w:eastAsia="Arial" w:hAnsi="Arial"/>
            <w:sz w:val="18"/>
            <w:lang w:val="en-US"/>
            <w:rPrChange w:id="173" w:author="sebastian wahl" w:date="2016-11-03T17:51:00Z">
              <w:rPr>
                <w:rFonts w:ascii="Times New Roman" w:eastAsia="Times New Roman" w:hAnsi="Times New Roman"/>
                <w:sz w:val="18"/>
                <w:szCs w:val="18"/>
                <w:lang w:val="en-US"/>
              </w:rPr>
            </w:rPrChange>
          </w:rPr>
          <w:t xml:space="preserve">S-B-100, S-B-10-1 and </w:t>
        </w:r>
      </w:ins>
      <w:ins w:id="174" w:author="sebastian wahl" w:date="2016-11-03T17:51:00Z">
        <w:r w:rsidR="004C796E" w:rsidRPr="004C796E">
          <w:rPr>
            <w:rFonts w:ascii="Arial" w:eastAsia="Arial" w:hAnsi="Arial"/>
            <w:sz w:val="18"/>
            <w:lang w:val="en-US"/>
            <w:rPrChange w:id="175" w:author="sebastian wahl" w:date="2016-11-03T17:51:00Z">
              <w:rPr>
                <w:rFonts w:ascii="Times New Roman" w:eastAsia="Times New Roman" w:hAnsi="Times New Roman"/>
                <w:sz w:val="18"/>
                <w:szCs w:val="18"/>
                <w:lang w:val="en-US"/>
              </w:rPr>
            </w:rPrChange>
          </w:rPr>
          <w:t>S-B-10-2 as detailed in Table 1)</w:t>
        </w:r>
      </w:ins>
      <w:r w:rsidR="00F64A4D" w:rsidRPr="008628BD">
        <w:rPr>
          <w:rFonts w:ascii="Arial" w:eastAsia="Arial" w:hAnsi="Arial"/>
          <w:sz w:val="18"/>
          <w:lang w:val="en-US"/>
        </w:rPr>
        <w:t xml:space="preserve"> </w:t>
      </w:r>
      <w:r w:rsidRPr="008628BD">
        <w:rPr>
          <w:rFonts w:ascii="Arial" w:eastAsia="Arial" w:hAnsi="Arial"/>
          <w:sz w:val="18"/>
          <w:lang w:val="en-US"/>
        </w:rPr>
        <w:t xml:space="preserve">has been performed with an untreated </w:t>
      </w:r>
      <w:r w:rsidR="00B1039E">
        <w:rPr>
          <w:rFonts w:ascii="Arial" w:eastAsia="Arial" w:hAnsi="Arial"/>
          <w:sz w:val="18"/>
          <w:lang w:val="en-US"/>
        </w:rPr>
        <w:t xml:space="preserve">surface of the </w:t>
      </w:r>
      <w:r w:rsidRPr="008628BD">
        <w:rPr>
          <w:rFonts w:ascii="Arial" w:eastAsia="Arial" w:hAnsi="Arial"/>
          <w:sz w:val="18"/>
          <w:lang w:val="en-US"/>
        </w:rPr>
        <w:t xml:space="preserve">silicon membrane and </w:t>
      </w:r>
      <w:r w:rsidR="003C3856" w:rsidRPr="008628BD">
        <w:rPr>
          <w:rFonts w:ascii="Arial" w:eastAsia="Arial" w:hAnsi="Arial"/>
          <w:sz w:val="18"/>
          <w:lang w:val="en-US"/>
        </w:rPr>
        <w:t xml:space="preserve">different </w:t>
      </w:r>
      <w:r w:rsidR="00E61249" w:rsidRPr="008628BD">
        <w:rPr>
          <w:rFonts w:ascii="Arial" w:eastAsia="Arial" w:hAnsi="Arial"/>
          <w:sz w:val="18"/>
          <w:lang w:val="en-US"/>
        </w:rPr>
        <w:t xml:space="preserve">sets of high </w:t>
      </w:r>
      <w:r w:rsidR="003C3856" w:rsidRPr="008628BD">
        <w:rPr>
          <w:rFonts w:ascii="Arial" w:eastAsia="Arial" w:hAnsi="Arial"/>
          <w:sz w:val="18"/>
          <w:lang w:val="en-US"/>
        </w:rPr>
        <w:t>precision balls</w:t>
      </w:r>
      <w:r w:rsidR="00E61249" w:rsidRPr="008628BD">
        <w:rPr>
          <w:rFonts w:ascii="Arial" w:eastAsia="Arial" w:hAnsi="Arial"/>
          <w:sz w:val="18"/>
          <w:lang w:val="en-US"/>
        </w:rPr>
        <w:t>. Grades and dimension</w:t>
      </w:r>
      <w:r w:rsidR="00A26A06" w:rsidRPr="008628BD">
        <w:rPr>
          <w:rFonts w:ascii="Arial" w:eastAsia="Arial" w:hAnsi="Arial"/>
          <w:sz w:val="18"/>
          <w:lang w:val="en-US"/>
        </w:rPr>
        <w:t>s</w:t>
      </w:r>
      <w:r w:rsidR="00E61249" w:rsidRPr="008628BD">
        <w:rPr>
          <w:rFonts w:ascii="Arial" w:eastAsia="Arial" w:hAnsi="Arial"/>
          <w:sz w:val="18"/>
          <w:lang w:val="en-US"/>
        </w:rPr>
        <w:t xml:space="preserve"> have been varied to study the influence on the </w:t>
      </w:r>
      <w:del w:id="176" w:author="sebastian wahl" w:date="2016-10-29T19:54:00Z">
        <w:r w:rsidR="0004537E" w:rsidRPr="008628BD" w:rsidDel="0084480D">
          <w:rPr>
            <w:rFonts w:ascii="Arial" w:eastAsia="Arial" w:hAnsi="Arial"/>
            <w:sz w:val="18"/>
            <w:lang w:val="en-US"/>
          </w:rPr>
          <w:delText>behaviour</w:delText>
        </w:r>
      </w:del>
      <w:ins w:id="177" w:author="sebastian wahl" w:date="2016-10-29T19:54:00Z">
        <w:r w:rsidR="0084480D" w:rsidRPr="008628BD">
          <w:rPr>
            <w:rFonts w:ascii="Arial" w:eastAsia="Arial" w:hAnsi="Arial"/>
            <w:sz w:val="18"/>
            <w:lang w:val="en-US"/>
          </w:rPr>
          <w:t>behavior</w:t>
        </w:r>
      </w:ins>
      <w:r w:rsidR="00934A41" w:rsidRPr="008628BD">
        <w:rPr>
          <w:rFonts w:ascii="Arial" w:eastAsia="Arial" w:hAnsi="Arial"/>
          <w:sz w:val="18"/>
          <w:lang w:val="en-US"/>
        </w:rPr>
        <w:t>, the resulting linear range</w:t>
      </w:r>
      <w:r w:rsidR="00E61249" w:rsidRPr="008628BD">
        <w:rPr>
          <w:rFonts w:ascii="Arial" w:eastAsia="Arial" w:hAnsi="Arial"/>
          <w:sz w:val="18"/>
          <w:lang w:val="en-US"/>
        </w:rPr>
        <w:t xml:space="preserve"> and precision of the inclinometer</w:t>
      </w:r>
      <w:r w:rsidR="003C3856" w:rsidRPr="008628BD">
        <w:rPr>
          <w:rFonts w:ascii="Arial" w:eastAsia="Arial" w:hAnsi="Arial"/>
          <w:sz w:val="18"/>
          <w:lang w:val="en-US"/>
        </w:rPr>
        <w:t>.</w:t>
      </w:r>
      <w:r w:rsidR="00E61249" w:rsidRPr="008628BD">
        <w:rPr>
          <w:rFonts w:ascii="Arial" w:eastAsia="Arial" w:hAnsi="Arial"/>
          <w:sz w:val="18"/>
          <w:lang w:val="en-US"/>
        </w:rPr>
        <w:t xml:space="preserve"> In </w:t>
      </w:r>
      <w:r w:rsidR="0004537E" w:rsidRPr="008628BD">
        <w:rPr>
          <w:rFonts w:ascii="Arial" w:eastAsia="Arial" w:hAnsi="Arial"/>
          <w:sz w:val="18"/>
          <w:lang w:val="en-US"/>
        </w:rPr>
        <w:t>particular,</w:t>
      </w:r>
      <w:r w:rsidR="00E61249" w:rsidRPr="008628BD">
        <w:rPr>
          <w:rFonts w:ascii="Arial" w:eastAsia="Arial" w:hAnsi="Arial"/>
          <w:sz w:val="18"/>
          <w:lang w:val="en-US"/>
        </w:rPr>
        <w:t xml:space="preserve"> two dimensions have been studied (2.38</w:t>
      </w:r>
      <w:r w:rsidR="00D32BED">
        <w:rPr>
          <w:rFonts w:ascii="Arial" w:eastAsia="Arial" w:hAnsi="Arial"/>
          <w:sz w:val="18"/>
          <w:lang w:val="en-US"/>
        </w:rPr>
        <w:t xml:space="preserve"> </w:t>
      </w:r>
      <w:r w:rsidR="00E61249" w:rsidRPr="008628BD">
        <w:rPr>
          <w:rFonts w:ascii="Arial" w:eastAsia="Arial" w:hAnsi="Arial"/>
          <w:sz w:val="18"/>
          <w:lang w:val="en-US"/>
        </w:rPr>
        <w:t>mm and 3</w:t>
      </w:r>
      <w:r w:rsidR="00934A41" w:rsidRPr="008628BD">
        <w:rPr>
          <w:rFonts w:ascii="Arial" w:eastAsia="Arial" w:hAnsi="Arial"/>
          <w:sz w:val="18"/>
          <w:lang w:val="en-US"/>
        </w:rPr>
        <w:t>.17</w:t>
      </w:r>
      <w:r w:rsidR="00D32BED">
        <w:rPr>
          <w:rFonts w:ascii="Arial" w:eastAsia="Arial" w:hAnsi="Arial"/>
          <w:sz w:val="18"/>
          <w:lang w:val="en-US"/>
        </w:rPr>
        <w:t xml:space="preserve"> </w:t>
      </w:r>
      <w:r w:rsidR="00E61249" w:rsidRPr="008628BD">
        <w:rPr>
          <w:rFonts w:ascii="Arial" w:eastAsia="Arial" w:hAnsi="Arial"/>
          <w:sz w:val="18"/>
          <w:lang w:val="en-US"/>
        </w:rPr>
        <w:t xml:space="preserve">mm </w:t>
      </w:r>
      <w:r w:rsidRPr="008628BD">
        <w:rPr>
          <w:rFonts w:ascii="Arial" w:eastAsia="Arial" w:hAnsi="Arial"/>
          <w:sz w:val="18"/>
          <w:lang w:val="en-US"/>
        </w:rPr>
        <w:t>diameter high precision steel ball</w:t>
      </w:r>
      <w:r w:rsidR="00E61249" w:rsidRPr="008628BD">
        <w:rPr>
          <w:rFonts w:ascii="Arial" w:eastAsia="Arial" w:hAnsi="Arial"/>
          <w:sz w:val="18"/>
          <w:lang w:val="en-US"/>
        </w:rPr>
        <w:t xml:space="preserve">s) and 2 grades (grade 100 and grade 10). </w:t>
      </w:r>
      <w:r w:rsidR="0084285D" w:rsidRPr="008628BD">
        <w:rPr>
          <w:rFonts w:ascii="Arial" w:eastAsia="Arial" w:hAnsi="Arial"/>
          <w:sz w:val="18"/>
          <w:lang w:val="en-US"/>
        </w:rPr>
        <w:t>Concerning the grading, its influence can be described as follows: t</w:t>
      </w:r>
      <w:r w:rsidR="00E61249" w:rsidRPr="008628BD">
        <w:rPr>
          <w:rFonts w:ascii="Arial" w:eastAsia="Arial" w:hAnsi="Arial"/>
          <w:sz w:val="18"/>
          <w:lang w:val="en-US"/>
        </w:rPr>
        <w:t xml:space="preserve">he lower the grading of the precision ball the smaller the surface roughness variations and sphericity errors and the higher the </w:t>
      </w:r>
      <w:r w:rsidR="00934A41" w:rsidRPr="008628BD">
        <w:rPr>
          <w:rFonts w:ascii="Arial" w:eastAsia="Arial" w:hAnsi="Arial"/>
          <w:sz w:val="18"/>
          <w:lang w:val="en-US"/>
        </w:rPr>
        <w:t xml:space="preserve">assumed </w:t>
      </w:r>
      <w:r w:rsidR="00E61249" w:rsidRPr="008628BD">
        <w:rPr>
          <w:rFonts w:ascii="Arial" w:eastAsia="Arial" w:hAnsi="Arial"/>
          <w:sz w:val="18"/>
          <w:lang w:val="en-US"/>
        </w:rPr>
        <w:t xml:space="preserve">predicted </w:t>
      </w:r>
      <w:r w:rsidR="00E61249" w:rsidRPr="00D72FC8">
        <w:rPr>
          <w:rFonts w:ascii="Arial" w:eastAsia="Arial" w:hAnsi="Arial"/>
          <w:sz w:val="18"/>
          <w:lang w:val="en-US"/>
        </w:rPr>
        <w:t>precision</w:t>
      </w:r>
      <w:r w:rsidR="00E61249" w:rsidRPr="008628BD">
        <w:rPr>
          <w:rFonts w:ascii="Arial" w:eastAsia="Arial" w:hAnsi="Arial"/>
          <w:sz w:val="18"/>
          <w:lang w:val="en-US"/>
        </w:rPr>
        <w:t xml:space="preserve"> of the inclinometer. </w:t>
      </w:r>
      <w:r w:rsidR="00934A41" w:rsidRPr="008628BD">
        <w:rPr>
          <w:rFonts w:ascii="Arial" w:eastAsia="Arial" w:hAnsi="Arial"/>
          <w:sz w:val="18"/>
          <w:lang w:val="en-US"/>
        </w:rPr>
        <w:t xml:space="preserve">To be extensive the grade 100 corresponds to </w:t>
      </w:r>
      <w:r w:rsidRPr="008628BD">
        <w:rPr>
          <w:rFonts w:ascii="Arial" w:eastAsia="Arial" w:hAnsi="Arial"/>
          <w:sz w:val="18"/>
          <w:lang w:val="en-US"/>
        </w:rPr>
        <w:t>surf</w:t>
      </w:r>
      <w:r w:rsidR="00934A41" w:rsidRPr="008628BD">
        <w:rPr>
          <w:rFonts w:ascii="Arial" w:eastAsia="Arial" w:hAnsi="Arial"/>
          <w:sz w:val="18"/>
          <w:lang w:val="en-US"/>
        </w:rPr>
        <w:t xml:space="preserve">ace roughness variations of </w:t>
      </w:r>
      <w:r w:rsidR="00B815AF" w:rsidRPr="008628BD">
        <w:rPr>
          <w:rFonts w:ascii="Arial" w:eastAsia="Arial" w:hAnsi="Arial"/>
          <w:sz w:val="18"/>
          <w:lang w:val="en-US"/>
        </w:rPr>
        <w:t>0,25</w:t>
      </w:r>
      <w:r w:rsidR="00B1039E">
        <w:rPr>
          <w:rFonts w:ascii="Arial" w:eastAsia="Arial" w:hAnsi="Arial"/>
          <w:sz w:val="18"/>
          <w:lang w:val="en-US"/>
        </w:rPr>
        <w:t xml:space="preserve"> </w:t>
      </w:r>
      <w:r w:rsidRPr="008628BD">
        <w:rPr>
          <w:rFonts w:ascii="Arial" w:eastAsia="Arial" w:hAnsi="Arial"/>
          <w:sz w:val="18"/>
          <w:lang w:val="en-US"/>
        </w:rPr>
        <w:t>µ</w:t>
      </w:r>
      <w:r w:rsidR="00B815AF" w:rsidRPr="008628BD">
        <w:rPr>
          <w:rFonts w:ascii="Arial" w:eastAsia="Arial" w:hAnsi="Arial"/>
          <w:sz w:val="18"/>
          <w:lang w:val="en-US"/>
        </w:rPr>
        <w:t>m and sphericity error of 2,5</w:t>
      </w:r>
      <w:r w:rsidR="00B1039E">
        <w:rPr>
          <w:rFonts w:ascii="Arial" w:eastAsia="Arial" w:hAnsi="Arial"/>
          <w:sz w:val="18"/>
          <w:lang w:val="en-US"/>
        </w:rPr>
        <w:t xml:space="preserve"> </w:t>
      </w:r>
      <w:r w:rsidR="00934A41" w:rsidRPr="008628BD">
        <w:rPr>
          <w:rFonts w:ascii="Arial" w:eastAsia="Arial" w:hAnsi="Arial"/>
          <w:sz w:val="18"/>
          <w:lang w:val="en-US"/>
        </w:rPr>
        <w:t>µm and grade 10 corresponds to surface roughness variations of 0,025</w:t>
      </w:r>
      <w:r w:rsidR="00FD7BC1">
        <w:rPr>
          <w:rFonts w:ascii="Arial" w:eastAsia="Arial" w:hAnsi="Arial"/>
          <w:sz w:val="18"/>
          <w:lang w:val="en-US"/>
        </w:rPr>
        <w:t xml:space="preserve"> </w:t>
      </w:r>
      <w:r w:rsidR="00934A41" w:rsidRPr="008628BD">
        <w:rPr>
          <w:rFonts w:ascii="Arial" w:eastAsia="Arial" w:hAnsi="Arial"/>
          <w:sz w:val="18"/>
          <w:lang w:val="en-US"/>
        </w:rPr>
        <w:t>µ</w:t>
      </w:r>
      <w:r w:rsidR="00B815AF" w:rsidRPr="008628BD">
        <w:rPr>
          <w:rFonts w:ascii="Arial" w:eastAsia="Arial" w:hAnsi="Arial"/>
          <w:sz w:val="18"/>
          <w:lang w:val="en-US"/>
        </w:rPr>
        <w:t>m and sphericity error of 0,25</w:t>
      </w:r>
      <w:r w:rsidR="00FD7BC1">
        <w:rPr>
          <w:rFonts w:ascii="Arial" w:eastAsia="Arial" w:hAnsi="Arial"/>
          <w:sz w:val="18"/>
          <w:lang w:val="en-US"/>
        </w:rPr>
        <w:t xml:space="preserve"> </w:t>
      </w:r>
      <w:r w:rsidR="00934A41" w:rsidRPr="008628BD">
        <w:rPr>
          <w:rFonts w:ascii="Arial" w:eastAsia="Arial" w:hAnsi="Arial"/>
          <w:sz w:val="18"/>
          <w:lang w:val="en-US"/>
        </w:rPr>
        <w:t>µm</w:t>
      </w:r>
      <w:r w:rsidRPr="008628BD">
        <w:rPr>
          <w:rFonts w:ascii="Arial" w:eastAsia="Arial" w:hAnsi="Arial"/>
          <w:sz w:val="18"/>
          <w:lang w:val="en-US"/>
        </w:rPr>
        <w:t xml:space="preserve">.  The prototype output data has been normalized by dividing the axis-sensitive voltage outputs of the photodiode (left minus right, top minus bottom) by its voltage sum.  A linear fit has been performed on experimental data to obtain a slope calibration coefficient.  The offset has been measured at 0° inclination and removed prior to plotting the data. The prototype output shows a ±1° linear range with good correlation to the reference inclinometer measurements.  Imprecision is introduced through random surface roughness distribution and sphericity errors of the mobile mass.  To estimate the precision of the sensor, repeatability tests have been performed.  Repeatability tests have been done by placing the prototype in a no-tilt position and realizing repeated large angle tilts (&gt;10°) and coming back to zero.  </w:t>
      </w:r>
    </w:p>
    <w:p w14:paraId="4819E9E5" w14:textId="77777777" w:rsidR="00800684" w:rsidRPr="008628BD" w:rsidRDefault="00800684" w:rsidP="000A79C6">
      <w:pPr>
        <w:spacing w:line="389" w:lineRule="auto"/>
        <w:ind w:firstLine="299"/>
        <w:jc w:val="both"/>
        <w:rPr>
          <w:rFonts w:ascii="Arial" w:eastAsia="Arial" w:hAnsi="Arial"/>
          <w:sz w:val="18"/>
          <w:lang w:val="en-US"/>
        </w:rPr>
      </w:pPr>
    </w:p>
    <w:p w14:paraId="252EDA4C" w14:textId="77777777" w:rsidR="00800684" w:rsidRPr="008628BD" w:rsidRDefault="0084285D" w:rsidP="00800684">
      <w:pPr>
        <w:spacing w:line="389" w:lineRule="auto"/>
        <w:ind w:firstLine="299"/>
        <w:jc w:val="both"/>
        <w:rPr>
          <w:rFonts w:ascii="Arial" w:eastAsia="Arial" w:hAnsi="Arial"/>
          <w:sz w:val="18"/>
          <w:lang w:val="en-US"/>
        </w:rPr>
      </w:pPr>
      <w:r w:rsidRPr="008628BD">
        <w:rPr>
          <w:rFonts w:ascii="Arial" w:eastAsia="Arial" w:hAnsi="Arial"/>
          <w:sz w:val="18"/>
          <w:lang w:val="en-US"/>
        </w:rPr>
        <w:t xml:space="preserve">The results of these first experiments are shown in Figure 5. We can </w:t>
      </w:r>
      <w:r w:rsidR="00800684" w:rsidRPr="008628BD">
        <w:rPr>
          <w:rFonts w:ascii="Arial" w:eastAsia="Arial" w:hAnsi="Arial"/>
          <w:sz w:val="18"/>
          <w:lang w:val="en-US"/>
        </w:rPr>
        <w:t xml:space="preserve">clearly </w:t>
      </w:r>
      <w:r w:rsidRPr="008628BD">
        <w:rPr>
          <w:rFonts w:ascii="Arial" w:eastAsia="Arial" w:hAnsi="Arial"/>
          <w:sz w:val="18"/>
          <w:lang w:val="en-US"/>
        </w:rPr>
        <w:t>identify</w:t>
      </w:r>
      <w:r w:rsidR="00800684" w:rsidRPr="008628BD">
        <w:rPr>
          <w:rFonts w:ascii="Arial" w:eastAsia="Arial" w:hAnsi="Arial"/>
          <w:sz w:val="18"/>
          <w:lang w:val="en-US"/>
        </w:rPr>
        <w:t xml:space="preserve"> different </w:t>
      </w:r>
      <w:r w:rsidRPr="008628BD">
        <w:rPr>
          <w:rFonts w:ascii="Arial" w:eastAsia="Arial" w:hAnsi="Arial"/>
          <w:sz w:val="18"/>
          <w:lang w:val="en-US"/>
        </w:rPr>
        <w:t>conclusions</w:t>
      </w:r>
      <w:r w:rsidR="00800684" w:rsidRPr="008628BD">
        <w:rPr>
          <w:rFonts w:ascii="Arial" w:eastAsia="Arial" w:hAnsi="Arial"/>
          <w:sz w:val="18"/>
          <w:lang w:val="en-US"/>
        </w:rPr>
        <w:t>: Firstly, the precision of the measurements directly depend</w:t>
      </w:r>
      <w:r w:rsidR="00C708A8" w:rsidRPr="008628BD">
        <w:rPr>
          <w:rFonts w:ascii="Arial" w:eastAsia="Arial" w:hAnsi="Arial"/>
          <w:sz w:val="18"/>
          <w:lang w:val="en-US"/>
        </w:rPr>
        <w:t>s</w:t>
      </w:r>
      <w:r w:rsidR="00800684" w:rsidRPr="008628BD">
        <w:rPr>
          <w:rFonts w:ascii="Arial" w:eastAsia="Arial" w:hAnsi="Arial"/>
          <w:sz w:val="18"/>
          <w:lang w:val="en-US"/>
        </w:rPr>
        <w:t xml:space="preserve"> on the grading of the precision ball. Secondly the size of the precision ball also affects the size of the linear range of our measurements. Best results for </w:t>
      </w:r>
      <w:r w:rsidR="00B1039E" w:rsidRPr="008628BD">
        <w:rPr>
          <w:rFonts w:ascii="Arial" w:eastAsia="Arial" w:hAnsi="Arial"/>
          <w:sz w:val="18"/>
          <w:lang w:val="en-US"/>
        </w:rPr>
        <w:t>th</w:t>
      </w:r>
      <w:r w:rsidR="00B1039E">
        <w:rPr>
          <w:rFonts w:ascii="Arial" w:eastAsia="Arial" w:hAnsi="Arial"/>
          <w:sz w:val="18"/>
          <w:lang w:val="en-US"/>
        </w:rPr>
        <w:t>is first batch, of</w:t>
      </w:r>
      <w:r w:rsidR="00B1039E" w:rsidRPr="008628BD">
        <w:rPr>
          <w:rFonts w:ascii="Arial" w:eastAsia="Arial" w:hAnsi="Arial"/>
          <w:sz w:val="18"/>
          <w:lang w:val="en-US"/>
        </w:rPr>
        <w:t xml:space="preserve"> </w:t>
      </w:r>
      <w:r w:rsidR="00800684" w:rsidRPr="008628BD">
        <w:rPr>
          <w:rFonts w:ascii="Arial" w:eastAsia="Arial" w:hAnsi="Arial"/>
          <w:sz w:val="18"/>
          <w:lang w:val="en-US"/>
        </w:rPr>
        <w:t>polished</w:t>
      </w:r>
      <w:r w:rsidR="00B1039E">
        <w:rPr>
          <w:rFonts w:ascii="Arial" w:eastAsia="Arial" w:hAnsi="Arial"/>
          <w:sz w:val="18"/>
          <w:lang w:val="en-US"/>
        </w:rPr>
        <w:t xml:space="preserve"> </w:t>
      </w:r>
      <w:r w:rsidR="00800684" w:rsidRPr="008628BD">
        <w:rPr>
          <w:rFonts w:ascii="Arial" w:eastAsia="Arial" w:hAnsi="Arial"/>
          <w:sz w:val="18"/>
          <w:lang w:val="en-US"/>
        </w:rPr>
        <w:t>membranes</w:t>
      </w:r>
      <w:r w:rsidR="00AC5B58" w:rsidRPr="00AC5B58">
        <w:rPr>
          <w:rFonts w:ascii="Arial" w:eastAsia="Arial" w:hAnsi="Arial"/>
          <w:sz w:val="18"/>
          <w:lang w:val="en-US"/>
        </w:rPr>
        <w:t xml:space="preserve"> </w:t>
      </w:r>
      <w:r w:rsidR="00AC5B58">
        <w:rPr>
          <w:rFonts w:ascii="Arial" w:eastAsia="Arial" w:hAnsi="Arial"/>
          <w:sz w:val="18"/>
          <w:lang w:val="en-US"/>
        </w:rPr>
        <w:t>with untreated</w:t>
      </w:r>
      <w:r w:rsidR="00B1039E">
        <w:rPr>
          <w:rFonts w:ascii="Arial" w:eastAsia="Arial" w:hAnsi="Arial"/>
          <w:sz w:val="18"/>
          <w:lang w:val="en-US"/>
        </w:rPr>
        <w:t>,</w:t>
      </w:r>
      <w:r w:rsidR="00AC5B58">
        <w:rPr>
          <w:rFonts w:ascii="Arial" w:eastAsia="Arial" w:hAnsi="Arial"/>
          <w:sz w:val="18"/>
          <w:lang w:val="en-US"/>
        </w:rPr>
        <w:t>surfaces</w:t>
      </w:r>
      <w:r w:rsidR="00800684" w:rsidRPr="008628BD">
        <w:rPr>
          <w:rFonts w:ascii="Arial" w:eastAsia="Arial" w:hAnsi="Arial"/>
          <w:sz w:val="18"/>
          <w:lang w:val="en-US"/>
        </w:rPr>
        <w:t xml:space="preserve"> </w:t>
      </w:r>
      <w:r w:rsidR="00800684" w:rsidRPr="00D72FC8">
        <w:rPr>
          <w:rFonts w:ascii="Arial" w:eastAsia="Arial" w:hAnsi="Arial"/>
          <w:sz w:val="18"/>
          <w:lang w:val="en-US"/>
        </w:rPr>
        <w:t>show standard deviations of</w:t>
      </w:r>
      <w:r w:rsidR="00800684" w:rsidRPr="008628BD">
        <w:rPr>
          <w:rFonts w:ascii="Arial" w:eastAsia="Arial" w:hAnsi="Arial"/>
          <w:sz w:val="18"/>
          <w:lang w:val="en-US"/>
        </w:rPr>
        <w:t xml:space="preserve"> respectively 0.033° and 0.063° in y and x direction for a grade 10 precision ball. Even better results could have been obtained by selecting even lower-graded balls but physical constraints (and taking account of costs) involved in machining these precision balls would not lead to much better results we believe.</w:t>
      </w:r>
    </w:p>
    <w:p w14:paraId="117962DD" w14:textId="77777777" w:rsidR="00800684" w:rsidRPr="008628BD" w:rsidDel="00D22484" w:rsidRDefault="00800684" w:rsidP="00934A41">
      <w:pPr>
        <w:spacing w:line="389" w:lineRule="auto"/>
        <w:ind w:firstLine="299"/>
        <w:jc w:val="both"/>
        <w:rPr>
          <w:del w:id="178" w:author="sebastian wahl" w:date="2016-12-01T17:50:00Z"/>
          <w:rFonts w:ascii="Arial" w:eastAsia="Arial" w:hAnsi="Arial"/>
          <w:sz w:val="18"/>
          <w:lang w:val="en-US"/>
        </w:rPr>
      </w:pPr>
    </w:p>
    <w:p w14:paraId="78D2762C" w14:textId="77777777" w:rsidR="001D0FB3" w:rsidRPr="008628BD" w:rsidDel="005B2D16" w:rsidRDefault="001D0FB3" w:rsidP="00934A41">
      <w:pPr>
        <w:spacing w:line="389" w:lineRule="auto"/>
        <w:ind w:firstLine="299"/>
        <w:jc w:val="both"/>
        <w:rPr>
          <w:del w:id="179" w:author="sebastian wahl" w:date="2016-12-09T20:06:00Z"/>
          <w:rFonts w:ascii="Arial" w:eastAsia="Arial" w:hAnsi="Arial"/>
          <w:sz w:val="18"/>
          <w:lang w:val="en-US"/>
        </w:rPr>
      </w:pPr>
    </w:p>
    <w:p w14:paraId="3D0C7789" w14:textId="77777777" w:rsidR="00F64A4D" w:rsidRPr="008628BD" w:rsidRDefault="006E7992" w:rsidP="00F64A4D">
      <w:pPr>
        <w:widowControl w:val="0"/>
        <w:autoSpaceDE w:val="0"/>
        <w:autoSpaceDN w:val="0"/>
        <w:adjustRightInd w:val="0"/>
        <w:spacing w:line="360" w:lineRule="auto"/>
        <w:jc w:val="center"/>
        <w:rPr>
          <w:rFonts w:ascii="Times New Roman" w:eastAsia="Times New Roman" w:hAnsi="Times New Roman"/>
          <w:b/>
          <w:lang w:val="en-US"/>
        </w:rPr>
      </w:pPr>
      <w:r>
        <w:rPr>
          <w:rFonts w:ascii="Times New Roman" w:eastAsia="Times New Roman" w:hAnsi="Times New Roman"/>
          <w:b/>
          <w:lang w:val="en-US"/>
        </w:rPr>
        <w:t xml:space="preserve">(a) </w:t>
      </w:r>
      <w:r w:rsidR="007A5884" w:rsidRPr="008628BD">
        <w:rPr>
          <w:rFonts w:ascii="Times New Roman" w:eastAsia="Times New Roman" w:hAnsi="Times New Roman"/>
          <w:b/>
          <w:noProof/>
        </w:rPr>
        <w:drawing>
          <wp:inline distT="0" distB="0" distL="0" distR="0" wp14:anchorId="6C233345" wp14:editId="1D72CB8A">
            <wp:extent cx="4168140" cy="3094355"/>
            <wp:effectExtent l="0" t="0" r="0" b="0"/>
            <wp:docPr id="16" name="Image 16" descr="ScreenHunter_225 J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reenHunter_225 Ja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68140" cy="3094355"/>
                    </a:xfrm>
                    <a:prstGeom prst="rect">
                      <a:avLst/>
                    </a:prstGeom>
                    <a:noFill/>
                    <a:ln>
                      <a:noFill/>
                    </a:ln>
                  </pic:spPr>
                </pic:pic>
              </a:graphicData>
            </a:graphic>
          </wp:inline>
        </w:drawing>
      </w:r>
    </w:p>
    <w:p w14:paraId="22529EDC" w14:textId="77777777" w:rsidR="00F64A4D" w:rsidRPr="008628BD" w:rsidDel="005B2D16" w:rsidRDefault="00F64A4D" w:rsidP="00F64A4D">
      <w:pPr>
        <w:pStyle w:val="Figurecaption"/>
        <w:ind w:right="-65"/>
        <w:jc w:val="both"/>
        <w:rPr>
          <w:del w:id="180" w:author="sebastian wahl" w:date="2016-12-09T20:07:00Z"/>
          <w:rStyle w:val="lev"/>
          <w:rFonts w:ascii="Arial" w:eastAsia="Arial" w:hAnsi="Arial" w:cs="Arial"/>
          <w:b w:val="0"/>
          <w:bCs w:val="0"/>
          <w:i w:val="0"/>
          <w:sz w:val="18"/>
          <w:lang w:eastAsia="fr-FR"/>
        </w:rPr>
      </w:pPr>
    </w:p>
    <w:p w14:paraId="56A51A76" w14:textId="77777777" w:rsidR="00F64A4D" w:rsidRPr="008628BD" w:rsidRDefault="006E7992" w:rsidP="00F64A4D">
      <w:pPr>
        <w:pStyle w:val="Figurecaption"/>
        <w:ind w:left="-142" w:right="-65"/>
        <w:jc w:val="center"/>
        <w:rPr>
          <w:rFonts w:ascii="Calibri" w:eastAsia="Calibri" w:hAnsi="Calibri"/>
          <w:bCs/>
          <w:lang w:eastAsia="en-US"/>
        </w:rPr>
      </w:pPr>
      <w:r w:rsidRPr="007A0767">
        <w:rPr>
          <w:rFonts w:eastAsia="Times New Roman"/>
          <w:b/>
          <w:i w:val="0"/>
          <w:rPrChange w:id="181" w:author="sebastian wahl" w:date="2016-12-05T11:48:00Z">
            <w:rPr>
              <w:rFonts w:eastAsia="Times New Roman"/>
              <w:i w:val="0"/>
            </w:rPr>
          </w:rPrChange>
        </w:rPr>
        <w:t>(b)</w:t>
      </w:r>
      <w:r>
        <w:rPr>
          <w:rFonts w:eastAsia="Times New Roman"/>
          <w:b/>
        </w:rPr>
        <w:t xml:space="preserve"> </w:t>
      </w:r>
      <w:r w:rsidR="007A5884" w:rsidRPr="008628BD">
        <w:rPr>
          <w:noProof/>
          <w:lang w:val="fr-FR" w:eastAsia="fr-FR"/>
        </w:rPr>
        <w:drawing>
          <wp:inline distT="0" distB="0" distL="0" distR="0" wp14:anchorId="57F72F25" wp14:editId="40D87941">
            <wp:extent cx="4199890" cy="3094355"/>
            <wp:effectExtent l="0" t="0" r="0" b="0"/>
            <wp:docPr id="1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referRelativeResize="0">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99890" cy="3094355"/>
                    </a:xfrm>
                    <a:prstGeom prst="rect">
                      <a:avLst/>
                    </a:prstGeom>
                    <a:noFill/>
                    <a:ln>
                      <a:noFill/>
                    </a:ln>
                  </pic:spPr>
                </pic:pic>
              </a:graphicData>
            </a:graphic>
          </wp:inline>
        </w:drawing>
      </w:r>
    </w:p>
    <w:p w14:paraId="16F51815" w14:textId="77777777" w:rsidR="00DD2515" w:rsidRPr="008628BD" w:rsidRDefault="006E7992" w:rsidP="00DD2515">
      <w:pPr>
        <w:pStyle w:val="Figurecaption"/>
        <w:tabs>
          <w:tab w:val="left" w:pos="4253"/>
        </w:tabs>
        <w:ind w:left="-142" w:right="91"/>
        <w:jc w:val="center"/>
        <w:rPr>
          <w:noProof/>
          <w:lang w:eastAsia="fr-FR"/>
        </w:rPr>
      </w:pPr>
      <w:r w:rsidRPr="007A0767">
        <w:rPr>
          <w:rFonts w:eastAsia="Times New Roman"/>
          <w:b/>
          <w:i w:val="0"/>
          <w:rPrChange w:id="182" w:author="sebastian wahl" w:date="2016-12-05T11:48:00Z">
            <w:rPr>
              <w:rFonts w:eastAsia="Times New Roman"/>
              <w:i w:val="0"/>
            </w:rPr>
          </w:rPrChange>
        </w:rPr>
        <w:lastRenderedPageBreak/>
        <w:t>(c)</w:t>
      </w:r>
      <w:r w:rsidRPr="000A79C6">
        <w:rPr>
          <w:rFonts w:eastAsia="Times New Roman"/>
          <w:b/>
        </w:rPr>
        <w:t xml:space="preserve"> </w:t>
      </w:r>
      <w:r w:rsidR="007A5884" w:rsidRPr="008628BD">
        <w:rPr>
          <w:noProof/>
          <w:lang w:val="fr-FR" w:eastAsia="fr-FR"/>
        </w:rPr>
        <w:drawing>
          <wp:inline distT="0" distB="0" distL="0" distR="0" wp14:anchorId="4BB09225" wp14:editId="4FE385FC">
            <wp:extent cx="4412615" cy="3094355"/>
            <wp:effectExtent l="0" t="0" r="0" b="0"/>
            <wp:docPr id="1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referRelativeResize="0">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12615" cy="3094355"/>
                    </a:xfrm>
                    <a:prstGeom prst="rect">
                      <a:avLst/>
                    </a:prstGeom>
                    <a:noFill/>
                    <a:ln>
                      <a:noFill/>
                    </a:ln>
                  </pic:spPr>
                </pic:pic>
              </a:graphicData>
            </a:graphic>
          </wp:inline>
        </w:drawing>
      </w:r>
    </w:p>
    <w:p w14:paraId="53A990BB" w14:textId="77777777" w:rsidR="006E7992" w:rsidRDefault="003C3856" w:rsidP="00F64A4D">
      <w:pPr>
        <w:pStyle w:val="Figurecaption"/>
        <w:ind w:right="-65"/>
        <w:jc w:val="both"/>
        <w:rPr>
          <w:rFonts w:ascii="Arial" w:eastAsia="Arial" w:hAnsi="Arial" w:cs="Arial"/>
          <w:i w:val="0"/>
          <w:sz w:val="18"/>
          <w:lang w:eastAsia="fr-FR"/>
        </w:rPr>
      </w:pPr>
      <w:r w:rsidRPr="008628BD">
        <w:rPr>
          <w:rFonts w:ascii="Arial" w:eastAsia="Arial" w:hAnsi="Arial" w:cs="Arial"/>
          <w:i w:val="0"/>
          <w:sz w:val="18"/>
          <w:lang w:eastAsia="fr-FR"/>
        </w:rPr>
        <w:t>Fig</w:t>
      </w:r>
      <w:r w:rsidR="0084285D" w:rsidRPr="008628BD">
        <w:rPr>
          <w:rFonts w:ascii="Arial" w:eastAsia="Arial" w:hAnsi="Arial" w:cs="Arial"/>
          <w:i w:val="0"/>
          <w:sz w:val="18"/>
          <w:lang w:eastAsia="fr-FR"/>
        </w:rPr>
        <w:t>.</w:t>
      </w:r>
      <w:r w:rsidR="00DD2515" w:rsidRPr="008628BD">
        <w:rPr>
          <w:rFonts w:ascii="Arial" w:eastAsia="Arial" w:hAnsi="Arial" w:cs="Arial"/>
          <w:i w:val="0"/>
          <w:sz w:val="18"/>
          <w:lang w:eastAsia="fr-FR"/>
        </w:rPr>
        <w:t xml:space="preserve"> </w:t>
      </w:r>
      <w:r w:rsidR="000B2F64" w:rsidRPr="008628BD">
        <w:rPr>
          <w:rFonts w:ascii="Arial" w:eastAsia="Arial" w:hAnsi="Arial" w:cs="Arial"/>
          <w:i w:val="0"/>
          <w:sz w:val="18"/>
          <w:lang w:eastAsia="fr-FR"/>
        </w:rPr>
        <w:t>5</w:t>
      </w:r>
      <w:r w:rsidR="00DD2515" w:rsidRPr="008628BD">
        <w:rPr>
          <w:rFonts w:ascii="Arial" w:eastAsia="Arial" w:hAnsi="Arial" w:cs="Arial"/>
          <w:i w:val="0"/>
          <w:sz w:val="18"/>
          <w:lang w:eastAsia="fr-FR"/>
        </w:rPr>
        <w:t xml:space="preserve">: </w:t>
      </w:r>
      <w:r w:rsidR="006E7992" w:rsidRPr="008628BD">
        <w:rPr>
          <w:rFonts w:ascii="Arial" w:eastAsia="Arial" w:hAnsi="Arial" w:cs="Arial"/>
          <w:i w:val="0"/>
          <w:sz w:val="18"/>
          <w:lang w:eastAsia="fr-FR"/>
        </w:rPr>
        <w:t xml:space="preserve">Experimental results </w:t>
      </w:r>
      <w:r w:rsidR="006E7992">
        <w:rPr>
          <w:rFonts w:ascii="Arial" w:eastAsia="Arial" w:hAnsi="Arial" w:cs="Arial"/>
          <w:i w:val="0"/>
          <w:sz w:val="18"/>
          <w:lang w:eastAsia="fr-FR"/>
        </w:rPr>
        <w:t>obtained on</w:t>
      </w:r>
      <w:r w:rsidR="006E7992" w:rsidRPr="008628BD">
        <w:rPr>
          <w:rFonts w:ascii="Arial" w:eastAsia="Arial" w:hAnsi="Arial" w:cs="Arial"/>
          <w:i w:val="0"/>
          <w:sz w:val="18"/>
          <w:lang w:eastAsia="fr-FR"/>
        </w:rPr>
        <w:t xml:space="preserve"> the unstructured membrane</w:t>
      </w:r>
      <w:r w:rsidR="006E7992">
        <w:rPr>
          <w:rFonts w:ascii="Arial" w:eastAsia="Arial" w:hAnsi="Arial" w:cs="Arial"/>
          <w:i w:val="0"/>
          <w:sz w:val="18"/>
          <w:lang w:eastAsia="fr-FR"/>
        </w:rPr>
        <w:t xml:space="preserve"> in 3 different configurations </w:t>
      </w:r>
      <w:r w:rsidR="00282ABC">
        <w:rPr>
          <w:rFonts w:ascii="Arial" w:eastAsia="Arial" w:hAnsi="Arial" w:cs="Arial"/>
          <w:i w:val="0"/>
          <w:sz w:val="18"/>
          <w:lang w:eastAsia="fr-FR"/>
        </w:rPr>
        <w:t>of the mobile mass: (</w:t>
      </w:r>
      <w:r w:rsidR="006E7992">
        <w:rPr>
          <w:rFonts w:ascii="Arial" w:eastAsia="Arial" w:hAnsi="Arial" w:cs="Arial"/>
          <w:i w:val="0"/>
          <w:sz w:val="18"/>
          <w:lang w:eastAsia="fr-FR"/>
        </w:rPr>
        <w:t>a</w:t>
      </w:r>
      <w:r w:rsidR="00282ABC">
        <w:rPr>
          <w:rFonts w:ascii="Arial" w:eastAsia="Arial" w:hAnsi="Arial" w:cs="Arial"/>
          <w:i w:val="0"/>
          <w:sz w:val="18"/>
          <w:lang w:eastAsia="fr-FR"/>
        </w:rPr>
        <w:t>)</w:t>
      </w:r>
      <w:r w:rsidR="00282ABC" w:rsidRPr="00282ABC">
        <w:rPr>
          <w:rFonts w:ascii="Arial" w:eastAsia="Arial" w:hAnsi="Arial" w:cs="Arial"/>
          <w:i w:val="0"/>
          <w:sz w:val="18"/>
          <w:lang w:eastAsia="fr-FR"/>
        </w:rPr>
        <w:t xml:space="preserve"> </w:t>
      </w:r>
      <w:ins w:id="183" w:author="sebastian wahl" w:date="2016-11-03T17:53:00Z">
        <w:r w:rsidR="00EE3128">
          <w:rPr>
            <w:rFonts w:ascii="Arial" w:eastAsia="Arial" w:hAnsi="Arial" w:cs="Arial"/>
            <w:i w:val="0"/>
            <w:sz w:val="18"/>
            <w:lang w:eastAsia="fr-FR"/>
          </w:rPr>
          <w:t xml:space="preserve">Sensor version </w:t>
        </w:r>
        <w:r w:rsidR="00EE3128" w:rsidRPr="00D337CF">
          <w:rPr>
            <w:rFonts w:eastAsia="Times New Roman"/>
            <w:sz w:val="18"/>
            <w:szCs w:val="18"/>
          </w:rPr>
          <w:t>S-B-100</w:t>
        </w:r>
        <w:r w:rsidR="00EE3128">
          <w:rPr>
            <w:rFonts w:eastAsia="Times New Roman"/>
            <w:sz w:val="18"/>
            <w:szCs w:val="18"/>
          </w:rPr>
          <w:t xml:space="preserve"> </w:t>
        </w:r>
      </w:ins>
      <w:r w:rsidR="00282ABC" w:rsidRPr="008628BD">
        <w:rPr>
          <w:rFonts w:ascii="Arial" w:eastAsia="Arial" w:hAnsi="Arial" w:cs="Arial"/>
          <w:i w:val="0"/>
          <w:sz w:val="18"/>
          <w:lang w:eastAsia="fr-FR"/>
        </w:rPr>
        <w:t xml:space="preserve">with a </w:t>
      </w:r>
      <w:r w:rsidR="007F5651" w:rsidRPr="008628BD">
        <w:rPr>
          <w:rFonts w:ascii="Arial" w:eastAsia="Arial" w:hAnsi="Arial" w:cs="Arial"/>
          <w:i w:val="0"/>
          <w:sz w:val="18"/>
          <w:lang w:eastAsia="fr-FR"/>
        </w:rPr>
        <w:t>grade 100</w:t>
      </w:r>
      <w:r w:rsidR="007F5651">
        <w:rPr>
          <w:rFonts w:ascii="Arial" w:eastAsia="Arial" w:hAnsi="Arial" w:cs="Arial"/>
          <w:i w:val="0"/>
          <w:sz w:val="18"/>
          <w:lang w:eastAsia="fr-FR"/>
        </w:rPr>
        <w:t xml:space="preserve"> </w:t>
      </w:r>
      <w:r w:rsidR="00282ABC" w:rsidRPr="008628BD">
        <w:rPr>
          <w:rFonts w:ascii="Arial" w:eastAsia="Arial" w:hAnsi="Arial" w:cs="Arial"/>
          <w:i w:val="0"/>
          <w:sz w:val="18"/>
          <w:lang w:eastAsia="fr-FR"/>
        </w:rPr>
        <w:t>high precision steel ball of 3.17</w:t>
      </w:r>
      <w:r w:rsidR="00282ABC">
        <w:rPr>
          <w:rFonts w:ascii="Arial" w:eastAsia="Arial" w:hAnsi="Arial" w:cs="Arial"/>
          <w:i w:val="0"/>
          <w:sz w:val="18"/>
          <w:lang w:eastAsia="fr-FR"/>
        </w:rPr>
        <w:t xml:space="preserve"> </w:t>
      </w:r>
      <w:r w:rsidR="007F5651">
        <w:rPr>
          <w:rFonts w:ascii="Arial" w:eastAsia="Arial" w:hAnsi="Arial" w:cs="Arial"/>
          <w:i w:val="0"/>
          <w:sz w:val="18"/>
          <w:lang w:eastAsia="fr-FR"/>
        </w:rPr>
        <w:t>mm</w:t>
      </w:r>
      <w:r w:rsidR="006E7992">
        <w:rPr>
          <w:rFonts w:ascii="Arial" w:eastAsia="Arial" w:hAnsi="Arial" w:cs="Arial"/>
          <w:i w:val="0"/>
          <w:sz w:val="18"/>
          <w:lang w:eastAsia="fr-FR"/>
        </w:rPr>
        <w:t xml:space="preserve">, </w:t>
      </w:r>
      <w:r w:rsidR="00282ABC">
        <w:rPr>
          <w:rFonts w:ascii="Arial" w:eastAsia="Arial" w:hAnsi="Arial" w:cs="Arial"/>
          <w:i w:val="0"/>
          <w:sz w:val="18"/>
          <w:lang w:eastAsia="fr-FR"/>
        </w:rPr>
        <w:t>(</w:t>
      </w:r>
      <w:r w:rsidR="006E7992">
        <w:rPr>
          <w:rFonts w:ascii="Arial" w:eastAsia="Arial" w:hAnsi="Arial" w:cs="Arial"/>
          <w:i w:val="0"/>
          <w:sz w:val="18"/>
          <w:lang w:eastAsia="fr-FR"/>
        </w:rPr>
        <w:t>b</w:t>
      </w:r>
      <w:r w:rsidR="00282ABC">
        <w:rPr>
          <w:rFonts w:ascii="Arial" w:eastAsia="Arial" w:hAnsi="Arial" w:cs="Arial"/>
          <w:i w:val="0"/>
          <w:sz w:val="18"/>
          <w:lang w:eastAsia="fr-FR"/>
        </w:rPr>
        <w:t xml:space="preserve">) </w:t>
      </w:r>
      <w:ins w:id="184" w:author="sebastian wahl" w:date="2016-11-03T17:53:00Z">
        <w:r w:rsidR="00EE3128">
          <w:rPr>
            <w:rFonts w:ascii="Arial" w:eastAsia="Arial" w:hAnsi="Arial" w:cs="Arial"/>
            <w:i w:val="0"/>
            <w:sz w:val="18"/>
            <w:lang w:eastAsia="fr-FR"/>
          </w:rPr>
          <w:t xml:space="preserve">Sensor version </w:t>
        </w:r>
        <w:r w:rsidR="00EE3128" w:rsidRPr="00D337CF">
          <w:rPr>
            <w:rFonts w:eastAsia="Times New Roman"/>
            <w:sz w:val="18"/>
            <w:szCs w:val="18"/>
          </w:rPr>
          <w:t>S-B-10</w:t>
        </w:r>
        <w:r w:rsidR="00EE3128">
          <w:rPr>
            <w:rFonts w:eastAsia="Times New Roman"/>
            <w:sz w:val="18"/>
            <w:szCs w:val="18"/>
          </w:rPr>
          <w:t xml:space="preserve">-1 </w:t>
        </w:r>
      </w:ins>
      <w:r w:rsidR="00282ABC" w:rsidRPr="008628BD">
        <w:rPr>
          <w:rFonts w:ascii="Arial" w:eastAsia="Arial" w:hAnsi="Arial" w:cs="Arial"/>
          <w:i w:val="0"/>
          <w:sz w:val="18"/>
          <w:lang w:eastAsia="fr-FR"/>
        </w:rPr>
        <w:t xml:space="preserve">with a </w:t>
      </w:r>
      <w:r w:rsidR="007F5651" w:rsidRPr="008628BD">
        <w:rPr>
          <w:rFonts w:ascii="Arial" w:eastAsia="Arial" w:hAnsi="Arial" w:cs="Arial"/>
          <w:i w:val="0"/>
          <w:sz w:val="18"/>
          <w:lang w:eastAsia="fr-FR"/>
        </w:rPr>
        <w:t>grade 10</w:t>
      </w:r>
      <w:r w:rsidR="007F5651">
        <w:rPr>
          <w:rFonts w:ascii="Arial" w:eastAsia="Arial" w:hAnsi="Arial" w:cs="Arial"/>
          <w:i w:val="0"/>
          <w:sz w:val="18"/>
          <w:lang w:eastAsia="fr-FR"/>
        </w:rPr>
        <w:t xml:space="preserve"> </w:t>
      </w:r>
      <w:r w:rsidR="00282ABC" w:rsidRPr="008628BD">
        <w:rPr>
          <w:rFonts w:ascii="Arial" w:eastAsia="Arial" w:hAnsi="Arial" w:cs="Arial"/>
          <w:i w:val="0"/>
          <w:sz w:val="18"/>
          <w:lang w:eastAsia="fr-FR"/>
        </w:rPr>
        <w:t>high precision steel ball of 3.17</w:t>
      </w:r>
      <w:r w:rsidR="00282ABC">
        <w:rPr>
          <w:rFonts w:ascii="Arial" w:eastAsia="Arial" w:hAnsi="Arial" w:cs="Arial"/>
          <w:i w:val="0"/>
          <w:sz w:val="18"/>
          <w:lang w:eastAsia="fr-FR"/>
        </w:rPr>
        <w:t xml:space="preserve"> </w:t>
      </w:r>
      <w:r w:rsidR="00282ABC" w:rsidRPr="008628BD">
        <w:rPr>
          <w:rFonts w:ascii="Arial" w:eastAsia="Arial" w:hAnsi="Arial" w:cs="Arial"/>
          <w:i w:val="0"/>
          <w:sz w:val="18"/>
          <w:lang w:eastAsia="fr-FR"/>
        </w:rPr>
        <w:t xml:space="preserve">mm </w:t>
      </w:r>
      <w:r w:rsidR="00282ABC">
        <w:rPr>
          <w:rFonts w:ascii="Arial" w:eastAsia="Arial" w:hAnsi="Arial" w:cs="Arial"/>
          <w:i w:val="0"/>
          <w:sz w:val="18"/>
          <w:lang w:eastAsia="fr-FR"/>
        </w:rPr>
        <w:t>and</w:t>
      </w:r>
      <w:r w:rsidR="006E7992">
        <w:rPr>
          <w:rFonts w:ascii="Arial" w:eastAsia="Arial" w:hAnsi="Arial" w:cs="Arial"/>
          <w:i w:val="0"/>
          <w:sz w:val="18"/>
          <w:lang w:eastAsia="fr-FR"/>
        </w:rPr>
        <w:t xml:space="preserve"> </w:t>
      </w:r>
      <w:r w:rsidR="00282ABC">
        <w:rPr>
          <w:rFonts w:ascii="Arial" w:eastAsia="Arial" w:hAnsi="Arial" w:cs="Arial"/>
          <w:i w:val="0"/>
          <w:sz w:val="18"/>
          <w:lang w:eastAsia="fr-FR"/>
        </w:rPr>
        <w:t>(</w:t>
      </w:r>
      <w:r w:rsidR="006E7992">
        <w:rPr>
          <w:rFonts w:ascii="Arial" w:eastAsia="Arial" w:hAnsi="Arial" w:cs="Arial"/>
          <w:i w:val="0"/>
          <w:sz w:val="18"/>
          <w:lang w:eastAsia="fr-FR"/>
        </w:rPr>
        <w:t>c</w:t>
      </w:r>
      <w:r w:rsidR="00282ABC">
        <w:rPr>
          <w:rFonts w:ascii="Arial" w:eastAsia="Arial" w:hAnsi="Arial" w:cs="Arial"/>
          <w:i w:val="0"/>
          <w:sz w:val="18"/>
          <w:lang w:eastAsia="fr-FR"/>
        </w:rPr>
        <w:t xml:space="preserve">) </w:t>
      </w:r>
      <w:ins w:id="185" w:author="sebastian wahl" w:date="2016-11-03T17:53:00Z">
        <w:r w:rsidR="00EE3128">
          <w:rPr>
            <w:rFonts w:ascii="Arial" w:eastAsia="Arial" w:hAnsi="Arial" w:cs="Arial"/>
            <w:i w:val="0"/>
            <w:sz w:val="18"/>
            <w:lang w:eastAsia="fr-FR"/>
          </w:rPr>
          <w:t xml:space="preserve">Sensor version </w:t>
        </w:r>
        <w:r w:rsidR="00EE3128">
          <w:rPr>
            <w:rFonts w:eastAsia="Times New Roman"/>
            <w:sz w:val="18"/>
            <w:szCs w:val="18"/>
          </w:rPr>
          <w:t xml:space="preserve">S-B-10-2 </w:t>
        </w:r>
      </w:ins>
      <w:r w:rsidR="00282ABC" w:rsidRPr="00BC15FC">
        <w:rPr>
          <w:rFonts w:ascii="Arial" w:eastAsia="Arial" w:hAnsi="Arial" w:cs="Arial"/>
          <w:i w:val="0"/>
          <w:sz w:val="18"/>
          <w:lang w:eastAsia="fr-FR"/>
        </w:rPr>
        <w:t xml:space="preserve">with </w:t>
      </w:r>
      <w:r w:rsidR="00282ABC" w:rsidRPr="000A79C6">
        <w:rPr>
          <w:rFonts w:ascii="Arial" w:eastAsia="Arial" w:hAnsi="Arial" w:cs="Arial"/>
          <w:i w:val="0"/>
          <w:sz w:val="18"/>
          <w:lang w:eastAsia="fr-FR"/>
        </w:rPr>
        <w:t xml:space="preserve">a </w:t>
      </w:r>
      <w:r w:rsidR="007F5651" w:rsidRPr="000A79C6">
        <w:rPr>
          <w:rFonts w:ascii="Arial" w:eastAsia="Arial" w:hAnsi="Arial" w:cs="Arial"/>
          <w:i w:val="0"/>
          <w:sz w:val="18"/>
          <w:lang w:eastAsia="fr-FR"/>
        </w:rPr>
        <w:t xml:space="preserve">grade 10 </w:t>
      </w:r>
      <w:r w:rsidR="00282ABC" w:rsidRPr="000A79C6">
        <w:rPr>
          <w:rFonts w:ascii="Arial" w:eastAsia="Arial" w:hAnsi="Arial" w:cs="Arial"/>
          <w:i w:val="0"/>
          <w:sz w:val="18"/>
          <w:lang w:eastAsia="fr-FR"/>
        </w:rPr>
        <w:t xml:space="preserve">high precision steel ball of 2.38 </w:t>
      </w:r>
      <w:r w:rsidR="007F5651" w:rsidRPr="000A79C6">
        <w:rPr>
          <w:rFonts w:ascii="Arial" w:eastAsia="Arial" w:hAnsi="Arial" w:cs="Arial"/>
          <w:i w:val="0"/>
          <w:sz w:val="18"/>
          <w:lang w:eastAsia="fr-FR"/>
        </w:rPr>
        <w:t>mm</w:t>
      </w:r>
      <w:r w:rsidR="00282ABC" w:rsidRPr="000A79C6">
        <w:rPr>
          <w:rFonts w:ascii="Arial" w:eastAsia="Arial" w:hAnsi="Arial" w:cs="Arial"/>
          <w:i w:val="0"/>
          <w:sz w:val="18"/>
          <w:lang w:eastAsia="fr-FR"/>
        </w:rPr>
        <w:t>.</w:t>
      </w:r>
      <w:r w:rsidR="006E7992" w:rsidRPr="000A79C6">
        <w:rPr>
          <w:rFonts w:ascii="Arial" w:eastAsia="Arial" w:hAnsi="Arial" w:cs="Arial"/>
          <w:i w:val="0"/>
          <w:sz w:val="18"/>
          <w:lang w:eastAsia="fr-FR"/>
        </w:rPr>
        <w:t xml:space="preserve"> </w:t>
      </w:r>
      <w:r w:rsidR="00282ABC" w:rsidRPr="000A79C6">
        <w:rPr>
          <w:rFonts w:ascii="Arial" w:eastAsia="Arial" w:hAnsi="Arial" w:cs="Arial"/>
          <w:i w:val="0"/>
          <w:sz w:val="18"/>
          <w:lang w:eastAsia="fr-FR"/>
        </w:rPr>
        <w:t>The</w:t>
      </w:r>
      <w:r w:rsidR="00282ABC">
        <w:rPr>
          <w:rFonts w:ascii="Arial" w:eastAsia="Arial" w:hAnsi="Arial" w:cs="Arial"/>
          <w:i w:val="0"/>
          <w:sz w:val="18"/>
          <w:lang w:eastAsia="fr-FR"/>
        </w:rPr>
        <w:t xml:space="preserve"> plots in the m</w:t>
      </w:r>
      <w:r w:rsidR="006E7992" w:rsidRPr="008628BD">
        <w:rPr>
          <w:rFonts w:ascii="Arial" w:eastAsia="Arial" w:hAnsi="Arial" w:cs="Arial"/>
          <w:i w:val="0"/>
          <w:sz w:val="18"/>
          <w:lang w:eastAsia="fr-FR"/>
        </w:rPr>
        <w:t>ain graph</w:t>
      </w:r>
      <w:r w:rsidR="00282ABC">
        <w:rPr>
          <w:rFonts w:ascii="Arial" w:eastAsia="Arial" w:hAnsi="Arial" w:cs="Arial"/>
          <w:i w:val="0"/>
          <w:sz w:val="18"/>
          <w:lang w:eastAsia="fr-FR"/>
        </w:rPr>
        <w:t>s show</w:t>
      </w:r>
      <w:r w:rsidR="006E7992" w:rsidRPr="008628BD">
        <w:rPr>
          <w:rFonts w:ascii="Arial" w:eastAsia="Arial" w:hAnsi="Arial" w:cs="Arial"/>
          <w:i w:val="0"/>
          <w:sz w:val="18"/>
          <w:lang w:eastAsia="fr-FR"/>
        </w:rPr>
        <w:t xml:space="preserve"> a relatively good correlation between prototype and reference inclinometer measurements over the ±2° linear range</w:t>
      </w:r>
      <w:r w:rsidR="00282ABC">
        <w:rPr>
          <w:rFonts w:ascii="Arial" w:eastAsia="Arial" w:hAnsi="Arial" w:cs="Arial"/>
          <w:i w:val="0"/>
          <w:sz w:val="18"/>
          <w:lang w:eastAsia="fr-FR"/>
        </w:rPr>
        <w:t xml:space="preserve"> in (a) (b) and ±1° in (c)</w:t>
      </w:r>
      <w:r w:rsidR="006E7992" w:rsidRPr="008628BD">
        <w:rPr>
          <w:rFonts w:ascii="Arial" w:eastAsia="Arial" w:hAnsi="Arial" w:cs="Arial"/>
          <w:i w:val="0"/>
          <w:sz w:val="18"/>
          <w:lang w:eastAsia="fr-FR"/>
        </w:rPr>
        <w:t>. No sign of hysteresis (ascending sweeps with circles, descending with rectangles). Top left Inset: Normalized output of the prototype. Flattening outside the linear range is due to mobile mass touching</w:t>
      </w:r>
      <w:r w:rsidR="00282ABC">
        <w:rPr>
          <w:rFonts w:ascii="Arial" w:eastAsia="Arial" w:hAnsi="Arial" w:cs="Arial"/>
          <w:i w:val="0"/>
          <w:sz w:val="18"/>
          <w:lang w:eastAsia="fr-FR"/>
        </w:rPr>
        <w:t xml:space="preserve"> </w:t>
      </w:r>
      <w:r w:rsidR="006E7992" w:rsidRPr="008628BD">
        <w:rPr>
          <w:rFonts w:ascii="Arial" w:eastAsia="Arial" w:hAnsi="Arial" w:cs="Arial"/>
          <w:i w:val="0"/>
          <w:sz w:val="18"/>
          <w:lang w:eastAsia="fr-FR"/>
        </w:rPr>
        <w:t>the inner edge of the mechanical device</w:t>
      </w:r>
      <w:r w:rsidR="00282ABC" w:rsidRPr="00282ABC">
        <w:rPr>
          <w:rFonts w:ascii="Arial" w:eastAsia="Arial" w:hAnsi="Arial" w:cs="Arial"/>
          <w:i w:val="0"/>
          <w:sz w:val="18"/>
          <w:lang w:eastAsia="fr-FR"/>
        </w:rPr>
        <w:t xml:space="preserve"> </w:t>
      </w:r>
      <w:r w:rsidR="00282ABC">
        <w:rPr>
          <w:rFonts w:ascii="Arial" w:eastAsia="Arial" w:hAnsi="Arial" w:cs="Arial"/>
          <w:i w:val="0"/>
          <w:sz w:val="18"/>
          <w:lang w:eastAsia="fr-FR"/>
        </w:rPr>
        <w:t xml:space="preserve">in cases (a) and (b) </w:t>
      </w:r>
      <w:r w:rsidR="007F5651">
        <w:rPr>
          <w:rFonts w:ascii="Arial" w:eastAsia="Arial" w:hAnsi="Arial" w:cs="Arial"/>
          <w:i w:val="0"/>
          <w:sz w:val="18"/>
          <w:lang w:eastAsia="fr-FR"/>
        </w:rPr>
        <w:t>while in case (c), it is</w:t>
      </w:r>
      <w:r w:rsidR="00282ABC">
        <w:rPr>
          <w:rFonts w:ascii="Arial" w:eastAsia="Arial" w:hAnsi="Arial" w:cs="Arial"/>
          <w:i w:val="0"/>
          <w:sz w:val="18"/>
          <w:lang w:eastAsia="fr-FR"/>
        </w:rPr>
        <w:t xml:space="preserve"> </w:t>
      </w:r>
      <w:r w:rsidR="007F5651" w:rsidRPr="008628BD">
        <w:rPr>
          <w:rFonts w:ascii="Arial" w:eastAsia="Arial" w:hAnsi="Arial" w:cs="Arial"/>
          <w:i w:val="0"/>
          <w:sz w:val="18"/>
          <w:lang w:eastAsia="fr-FR"/>
        </w:rPr>
        <w:t>due to mobile mass shadow leaving center of quadrant detector</w:t>
      </w:r>
      <w:r w:rsidR="007F5651">
        <w:rPr>
          <w:rFonts w:ascii="Arial" w:eastAsia="Arial" w:hAnsi="Arial" w:cs="Arial"/>
          <w:i w:val="0"/>
          <w:sz w:val="18"/>
          <w:lang w:eastAsia="fr-FR"/>
        </w:rPr>
        <w:t xml:space="preserve"> </w:t>
      </w:r>
      <w:r w:rsidR="006E7992" w:rsidRPr="008628BD">
        <w:rPr>
          <w:rFonts w:ascii="Arial" w:eastAsia="Arial" w:hAnsi="Arial" w:cs="Arial"/>
          <w:i w:val="0"/>
          <w:sz w:val="18"/>
          <w:lang w:eastAsia="fr-FR"/>
        </w:rPr>
        <w:t>Linear fit to obtain calibration coefficient of 10,61/°</w:t>
      </w:r>
      <w:r w:rsidR="007F5651">
        <w:rPr>
          <w:rFonts w:ascii="Arial" w:eastAsia="Arial" w:hAnsi="Arial" w:cs="Arial"/>
          <w:i w:val="0"/>
          <w:sz w:val="18"/>
          <w:lang w:eastAsia="fr-FR"/>
        </w:rPr>
        <w:t xml:space="preserve"> in case (a); </w:t>
      </w:r>
      <w:r w:rsidR="007F5651" w:rsidRPr="008628BD">
        <w:rPr>
          <w:rFonts w:ascii="Arial" w:eastAsia="Arial" w:hAnsi="Arial" w:cs="Arial"/>
          <w:i w:val="0"/>
          <w:sz w:val="18"/>
          <w:lang w:eastAsia="fr-FR"/>
        </w:rPr>
        <w:t>9,44/°</w:t>
      </w:r>
      <w:r w:rsidR="007F5651">
        <w:rPr>
          <w:rFonts w:ascii="Arial" w:eastAsia="Arial" w:hAnsi="Arial" w:cs="Arial"/>
          <w:i w:val="0"/>
          <w:sz w:val="18"/>
          <w:lang w:eastAsia="fr-FR"/>
        </w:rPr>
        <w:t xml:space="preserve"> in case (b) and </w:t>
      </w:r>
      <w:r w:rsidR="007F5651" w:rsidRPr="008628BD">
        <w:rPr>
          <w:rFonts w:ascii="Arial" w:eastAsia="Arial" w:hAnsi="Arial" w:cs="Arial"/>
          <w:i w:val="0"/>
          <w:sz w:val="18"/>
          <w:lang w:eastAsia="fr-FR"/>
        </w:rPr>
        <w:t>7,6/°</w:t>
      </w:r>
      <w:r w:rsidR="007F5651">
        <w:rPr>
          <w:rFonts w:ascii="Arial" w:eastAsia="Arial" w:hAnsi="Arial" w:cs="Arial"/>
          <w:i w:val="0"/>
          <w:sz w:val="18"/>
          <w:lang w:eastAsia="fr-FR"/>
        </w:rPr>
        <w:t xml:space="preserve"> in case (c), respectively</w:t>
      </w:r>
      <w:r w:rsidR="006E7992" w:rsidRPr="008628BD">
        <w:rPr>
          <w:rFonts w:ascii="Arial" w:eastAsia="Arial" w:hAnsi="Arial" w:cs="Arial"/>
          <w:i w:val="0"/>
          <w:sz w:val="18"/>
          <w:lang w:eastAsia="fr-FR"/>
        </w:rPr>
        <w:t>. Bottom right Inset</w:t>
      </w:r>
      <w:r w:rsidR="007F5651">
        <w:rPr>
          <w:rFonts w:ascii="Arial" w:eastAsia="Arial" w:hAnsi="Arial" w:cs="Arial"/>
          <w:i w:val="0"/>
          <w:sz w:val="18"/>
          <w:lang w:eastAsia="fr-FR"/>
        </w:rPr>
        <w:t>s</w:t>
      </w:r>
      <w:r w:rsidR="006E7992" w:rsidRPr="008628BD">
        <w:rPr>
          <w:rFonts w:ascii="Arial" w:eastAsia="Arial" w:hAnsi="Arial" w:cs="Arial"/>
          <w:i w:val="0"/>
          <w:sz w:val="18"/>
          <w:lang w:eastAsia="fr-FR"/>
        </w:rPr>
        <w:t>: Repeatability test following large angle tilt (&gt;10°) showing standard deviation: y</w:t>
      </w:r>
      <w:r w:rsidR="006E7992">
        <w:rPr>
          <w:rFonts w:ascii="Arial" w:eastAsia="Arial" w:hAnsi="Arial" w:cs="Arial"/>
          <w:i w:val="0"/>
          <w:sz w:val="18"/>
          <w:lang w:eastAsia="fr-FR"/>
        </w:rPr>
        <w:t xml:space="preserve"> </w:t>
      </w:r>
      <w:r w:rsidR="006E7992" w:rsidRPr="008628BD">
        <w:rPr>
          <w:rFonts w:ascii="Arial" w:eastAsia="Arial" w:hAnsi="Arial" w:cs="Arial"/>
          <w:i w:val="0"/>
          <w:sz w:val="18"/>
          <w:lang w:eastAsia="fr-FR"/>
        </w:rPr>
        <w:t>=</w:t>
      </w:r>
      <w:r w:rsidR="006E7992">
        <w:rPr>
          <w:rFonts w:ascii="Arial" w:eastAsia="Arial" w:hAnsi="Arial" w:cs="Arial"/>
          <w:i w:val="0"/>
          <w:sz w:val="18"/>
          <w:lang w:eastAsia="fr-FR"/>
        </w:rPr>
        <w:t xml:space="preserve"> </w:t>
      </w:r>
      <w:r w:rsidR="006E7992" w:rsidRPr="008628BD">
        <w:rPr>
          <w:rFonts w:ascii="Arial" w:eastAsia="Arial" w:hAnsi="Arial" w:cs="Arial"/>
          <w:i w:val="0"/>
          <w:sz w:val="18"/>
          <w:lang w:eastAsia="fr-FR"/>
        </w:rPr>
        <w:t>0,081°, x</w:t>
      </w:r>
      <w:r w:rsidR="006E7992">
        <w:rPr>
          <w:rFonts w:ascii="Arial" w:eastAsia="Arial" w:hAnsi="Arial" w:cs="Arial"/>
          <w:i w:val="0"/>
          <w:sz w:val="18"/>
          <w:lang w:eastAsia="fr-FR"/>
        </w:rPr>
        <w:t xml:space="preserve"> </w:t>
      </w:r>
      <w:r w:rsidR="006E7992" w:rsidRPr="008628BD">
        <w:rPr>
          <w:rFonts w:ascii="Arial" w:eastAsia="Arial" w:hAnsi="Arial" w:cs="Arial"/>
          <w:i w:val="0"/>
          <w:sz w:val="18"/>
          <w:lang w:eastAsia="fr-FR"/>
        </w:rPr>
        <w:t>=</w:t>
      </w:r>
      <w:r w:rsidR="006E7992">
        <w:rPr>
          <w:rFonts w:ascii="Arial" w:eastAsia="Arial" w:hAnsi="Arial" w:cs="Arial"/>
          <w:i w:val="0"/>
          <w:sz w:val="18"/>
          <w:lang w:eastAsia="fr-FR"/>
        </w:rPr>
        <w:t xml:space="preserve"> </w:t>
      </w:r>
      <w:r w:rsidR="006E7992" w:rsidRPr="008628BD">
        <w:rPr>
          <w:rFonts w:ascii="Arial" w:eastAsia="Arial" w:hAnsi="Arial" w:cs="Arial"/>
          <w:i w:val="0"/>
          <w:sz w:val="18"/>
          <w:lang w:eastAsia="fr-FR"/>
        </w:rPr>
        <w:t>0,133°</w:t>
      </w:r>
      <w:r w:rsidR="007F5651">
        <w:rPr>
          <w:rFonts w:ascii="Arial" w:eastAsia="Arial" w:hAnsi="Arial" w:cs="Arial"/>
          <w:i w:val="0"/>
          <w:sz w:val="18"/>
          <w:lang w:eastAsia="fr-FR"/>
        </w:rPr>
        <w:t xml:space="preserve"> in case (a); </w:t>
      </w:r>
      <w:r w:rsidR="007F5651" w:rsidRPr="008628BD">
        <w:rPr>
          <w:rFonts w:ascii="Arial" w:eastAsia="Arial" w:hAnsi="Arial" w:cs="Arial"/>
          <w:i w:val="0"/>
          <w:sz w:val="18"/>
          <w:lang w:eastAsia="fr-FR"/>
        </w:rPr>
        <w:t>y</w:t>
      </w:r>
      <w:r w:rsidR="007F5651">
        <w:rPr>
          <w:rFonts w:ascii="Arial" w:eastAsia="Arial" w:hAnsi="Arial" w:cs="Arial"/>
          <w:i w:val="0"/>
          <w:sz w:val="18"/>
          <w:lang w:eastAsia="fr-FR"/>
        </w:rPr>
        <w:t xml:space="preserve"> </w:t>
      </w:r>
      <w:r w:rsidR="007F5651" w:rsidRPr="008628BD">
        <w:rPr>
          <w:rFonts w:ascii="Arial" w:eastAsia="Arial" w:hAnsi="Arial" w:cs="Arial"/>
          <w:i w:val="0"/>
          <w:sz w:val="18"/>
          <w:lang w:eastAsia="fr-FR"/>
        </w:rPr>
        <w:t>=</w:t>
      </w:r>
      <w:r w:rsidR="007F5651">
        <w:rPr>
          <w:rFonts w:ascii="Arial" w:eastAsia="Arial" w:hAnsi="Arial" w:cs="Arial"/>
          <w:i w:val="0"/>
          <w:sz w:val="18"/>
          <w:lang w:eastAsia="fr-FR"/>
        </w:rPr>
        <w:t xml:space="preserve"> </w:t>
      </w:r>
      <w:r w:rsidR="007F5651" w:rsidRPr="008628BD">
        <w:rPr>
          <w:rFonts w:ascii="Arial" w:eastAsia="Arial" w:hAnsi="Arial" w:cs="Arial"/>
          <w:i w:val="0"/>
          <w:sz w:val="18"/>
          <w:lang w:eastAsia="fr-FR"/>
        </w:rPr>
        <w:t>0,067°, x</w:t>
      </w:r>
      <w:r w:rsidR="007F5651">
        <w:rPr>
          <w:rFonts w:ascii="Arial" w:eastAsia="Arial" w:hAnsi="Arial" w:cs="Arial"/>
          <w:i w:val="0"/>
          <w:sz w:val="18"/>
          <w:lang w:eastAsia="fr-FR"/>
        </w:rPr>
        <w:t xml:space="preserve"> </w:t>
      </w:r>
      <w:r w:rsidR="007F5651" w:rsidRPr="008628BD">
        <w:rPr>
          <w:rFonts w:ascii="Arial" w:eastAsia="Arial" w:hAnsi="Arial" w:cs="Arial"/>
          <w:i w:val="0"/>
          <w:sz w:val="18"/>
          <w:lang w:eastAsia="fr-FR"/>
        </w:rPr>
        <w:t>=</w:t>
      </w:r>
      <w:r w:rsidR="007F5651">
        <w:rPr>
          <w:rFonts w:ascii="Arial" w:eastAsia="Arial" w:hAnsi="Arial" w:cs="Arial"/>
          <w:i w:val="0"/>
          <w:sz w:val="18"/>
          <w:lang w:eastAsia="fr-FR"/>
        </w:rPr>
        <w:t xml:space="preserve"> </w:t>
      </w:r>
      <w:r w:rsidR="007F5651" w:rsidRPr="008628BD">
        <w:rPr>
          <w:rFonts w:ascii="Arial" w:eastAsia="Arial" w:hAnsi="Arial" w:cs="Arial"/>
          <w:i w:val="0"/>
          <w:sz w:val="18"/>
          <w:lang w:eastAsia="fr-FR"/>
        </w:rPr>
        <w:t>0,059°</w:t>
      </w:r>
      <w:r w:rsidR="007F5651">
        <w:rPr>
          <w:rFonts w:ascii="Arial" w:eastAsia="Arial" w:hAnsi="Arial" w:cs="Arial"/>
          <w:i w:val="0"/>
          <w:sz w:val="18"/>
          <w:lang w:eastAsia="fr-FR"/>
        </w:rPr>
        <w:t xml:space="preserve"> in case (b) and </w:t>
      </w:r>
      <w:r w:rsidR="007F5651" w:rsidRPr="008628BD">
        <w:rPr>
          <w:rFonts w:ascii="Arial" w:eastAsia="Arial" w:hAnsi="Arial" w:cs="Arial"/>
          <w:i w:val="0"/>
          <w:sz w:val="18"/>
          <w:lang w:eastAsia="fr-FR"/>
        </w:rPr>
        <w:t>y=0,033°, x=0,063°</w:t>
      </w:r>
      <w:r w:rsidR="007F5651">
        <w:rPr>
          <w:rFonts w:ascii="Arial" w:eastAsia="Arial" w:hAnsi="Arial" w:cs="Arial"/>
          <w:i w:val="0"/>
          <w:sz w:val="18"/>
          <w:lang w:eastAsia="fr-FR"/>
        </w:rPr>
        <w:t xml:space="preserve"> in case (c), respectively.</w:t>
      </w:r>
    </w:p>
    <w:p w14:paraId="2B222B21" w14:textId="77777777" w:rsidR="00DD2515" w:rsidRPr="008628BD" w:rsidRDefault="00DD2515">
      <w:pPr>
        <w:spacing w:line="303" w:lineRule="exact"/>
        <w:rPr>
          <w:rFonts w:ascii="Arial" w:eastAsia="Arial" w:hAnsi="Arial"/>
          <w:lang w:val="en-US"/>
        </w:rPr>
      </w:pPr>
    </w:p>
    <w:p w14:paraId="58DD589E" w14:textId="77777777" w:rsidR="00DD2515" w:rsidRPr="008628BD" w:rsidRDefault="00DD2515">
      <w:pPr>
        <w:spacing w:line="303" w:lineRule="exact"/>
        <w:rPr>
          <w:rFonts w:ascii="Arial" w:eastAsia="Arial" w:hAnsi="Arial"/>
          <w:lang w:val="en-US"/>
        </w:rPr>
      </w:pPr>
    </w:p>
    <w:p w14:paraId="3E9D981D" w14:textId="77777777" w:rsidR="009C4354" w:rsidRPr="008628BD" w:rsidRDefault="009C4354">
      <w:pPr>
        <w:numPr>
          <w:ilvl w:val="1"/>
          <w:numId w:val="26"/>
        </w:numPr>
        <w:tabs>
          <w:tab w:val="left" w:pos="440"/>
        </w:tabs>
        <w:spacing w:line="0" w:lineRule="atLeast"/>
        <w:ind w:hanging="720"/>
        <w:jc w:val="both"/>
        <w:rPr>
          <w:rFonts w:ascii="Arial" w:eastAsia="Arial" w:hAnsi="Arial"/>
          <w:lang w:val="en-US"/>
        </w:rPr>
        <w:pPrChange w:id="186" w:author="sebastian wahl" w:date="2016-12-09T20:08:00Z">
          <w:pPr>
            <w:numPr>
              <w:numId w:val="4"/>
            </w:numPr>
            <w:tabs>
              <w:tab w:val="left" w:pos="440"/>
            </w:tabs>
            <w:spacing w:line="0" w:lineRule="atLeast"/>
            <w:ind w:left="440" w:hanging="440"/>
            <w:jc w:val="both"/>
          </w:pPr>
        </w:pPrChange>
      </w:pPr>
      <w:r w:rsidRPr="008628BD">
        <w:rPr>
          <w:rFonts w:ascii="Arial" w:eastAsia="Arial" w:hAnsi="Arial"/>
          <w:lang w:val="en-US"/>
        </w:rPr>
        <w:t>Experiments on nano-structured membranes</w:t>
      </w:r>
    </w:p>
    <w:p w14:paraId="3EE16DE5" w14:textId="77777777" w:rsidR="00CF4552" w:rsidRPr="008628BD" w:rsidRDefault="00CF4552" w:rsidP="00CF4552">
      <w:pPr>
        <w:tabs>
          <w:tab w:val="left" w:pos="440"/>
        </w:tabs>
        <w:spacing w:line="0" w:lineRule="atLeast"/>
        <w:ind w:left="440"/>
        <w:jc w:val="both"/>
        <w:rPr>
          <w:rFonts w:ascii="Arial" w:eastAsia="Arial" w:hAnsi="Arial"/>
          <w:lang w:val="en-US"/>
        </w:rPr>
      </w:pPr>
    </w:p>
    <w:p w14:paraId="6941D077" w14:textId="77777777" w:rsidR="003C3856" w:rsidRPr="008628BD" w:rsidRDefault="003C3856" w:rsidP="003C3856">
      <w:pPr>
        <w:tabs>
          <w:tab w:val="left" w:pos="440"/>
        </w:tabs>
        <w:spacing w:line="0" w:lineRule="atLeast"/>
        <w:jc w:val="both"/>
        <w:rPr>
          <w:rFonts w:ascii="Arial" w:eastAsia="Arial" w:hAnsi="Arial"/>
          <w:lang w:val="en-US"/>
        </w:rPr>
      </w:pPr>
    </w:p>
    <w:p w14:paraId="1CE7631D" w14:textId="77777777" w:rsidR="00CF3395" w:rsidRPr="00D72FC8" w:rsidRDefault="003C3856" w:rsidP="00CF3395">
      <w:pPr>
        <w:spacing w:before="60" w:after="60" w:line="360" w:lineRule="auto"/>
        <w:jc w:val="both"/>
        <w:rPr>
          <w:rFonts w:ascii="Arial" w:eastAsia="Arial" w:hAnsi="Arial"/>
          <w:sz w:val="18"/>
          <w:lang w:val="en-US"/>
        </w:rPr>
      </w:pPr>
      <w:r w:rsidRPr="008628BD">
        <w:rPr>
          <w:rFonts w:ascii="Arial" w:eastAsia="Arial" w:hAnsi="Arial"/>
          <w:sz w:val="18"/>
          <w:lang w:val="en-US"/>
        </w:rPr>
        <w:t>A second measurement campaign</w:t>
      </w:r>
      <w:ins w:id="187" w:author="sebastian wahl" w:date="2016-11-03T17:56:00Z">
        <w:r w:rsidR="00335EF2">
          <w:rPr>
            <w:rFonts w:ascii="Arial" w:eastAsia="Arial" w:hAnsi="Arial"/>
            <w:sz w:val="18"/>
            <w:lang w:val="en-US"/>
          </w:rPr>
          <w:t xml:space="preserve"> (involving the sensor versions </w:t>
        </w:r>
        <w:r w:rsidR="00335EF2" w:rsidRPr="00335EF2">
          <w:rPr>
            <w:rFonts w:ascii="Arial" w:eastAsia="Arial" w:hAnsi="Arial"/>
            <w:sz w:val="18"/>
            <w:lang w:val="en-US"/>
            <w:rPrChange w:id="188" w:author="sebastian wahl" w:date="2016-11-03T17:57:00Z">
              <w:rPr>
                <w:rFonts w:ascii="Times New Roman" w:eastAsia="Times New Roman" w:hAnsi="Times New Roman"/>
                <w:sz w:val="18"/>
                <w:szCs w:val="18"/>
                <w:lang w:val="en-US"/>
              </w:rPr>
            </w:rPrChange>
          </w:rPr>
          <w:t>NS-L-1, NS-L-2 and NS-L-3-F as detailed again in Table 1)</w:t>
        </w:r>
      </w:ins>
      <w:r w:rsidRPr="008628BD">
        <w:rPr>
          <w:rFonts w:ascii="Arial" w:eastAsia="Arial" w:hAnsi="Arial"/>
          <w:sz w:val="18"/>
          <w:lang w:val="en-US"/>
        </w:rPr>
        <w:t xml:space="preserve"> has been performed with a nanostructured and chemically treated silicon membrane and </w:t>
      </w:r>
      <w:r w:rsidR="000B2F64" w:rsidRPr="008628BD">
        <w:rPr>
          <w:rFonts w:ascii="Arial" w:eastAsia="Arial" w:hAnsi="Arial"/>
          <w:sz w:val="18"/>
          <w:lang w:val="en-US"/>
        </w:rPr>
        <w:t>respectively a</w:t>
      </w:r>
      <w:r w:rsidRPr="008628BD">
        <w:rPr>
          <w:rFonts w:ascii="Arial" w:eastAsia="Arial" w:hAnsi="Arial"/>
          <w:sz w:val="18"/>
          <w:lang w:val="en-US"/>
        </w:rPr>
        <w:t xml:space="preserve"> </w:t>
      </w:r>
      <w:r w:rsidR="000B2F64" w:rsidRPr="008628BD">
        <w:rPr>
          <w:rFonts w:ascii="Arial" w:eastAsia="Arial" w:hAnsi="Arial"/>
          <w:sz w:val="18"/>
          <w:lang w:val="en-US"/>
        </w:rPr>
        <w:t xml:space="preserve">first </w:t>
      </w:r>
      <w:r w:rsidRPr="008628BD">
        <w:rPr>
          <w:rFonts w:ascii="Arial" w:eastAsia="Arial" w:hAnsi="Arial"/>
          <w:sz w:val="18"/>
          <w:lang w:val="en-US"/>
        </w:rPr>
        <w:t>mercury droplet of approximatively 2</w:t>
      </w:r>
      <w:r w:rsidR="00AC5B58">
        <w:rPr>
          <w:rFonts w:ascii="Arial" w:eastAsia="Arial" w:hAnsi="Arial"/>
          <w:sz w:val="18"/>
          <w:lang w:val="en-US"/>
        </w:rPr>
        <w:t xml:space="preserve"> </w:t>
      </w:r>
      <w:r w:rsidRPr="008628BD">
        <w:rPr>
          <w:rFonts w:ascii="Arial" w:eastAsia="Arial" w:hAnsi="Arial"/>
          <w:sz w:val="18"/>
          <w:lang w:val="en-US"/>
        </w:rPr>
        <w:t>mm</w:t>
      </w:r>
      <w:r w:rsidR="000B2F64" w:rsidRPr="008628BD">
        <w:rPr>
          <w:rFonts w:ascii="Arial" w:eastAsia="Arial" w:hAnsi="Arial"/>
          <w:sz w:val="18"/>
          <w:lang w:val="en-US"/>
        </w:rPr>
        <w:t xml:space="preserve"> diameter and a second one of approximatively 3</w:t>
      </w:r>
      <w:r w:rsidR="00AC5B58">
        <w:rPr>
          <w:rFonts w:ascii="Arial" w:eastAsia="Arial" w:hAnsi="Arial"/>
          <w:sz w:val="18"/>
          <w:lang w:val="en-US"/>
        </w:rPr>
        <w:t xml:space="preserve"> </w:t>
      </w:r>
      <w:r w:rsidR="000B2F64" w:rsidRPr="008628BD">
        <w:rPr>
          <w:rFonts w:ascii="Arial" w:eastAsia="Arial" w:hAnsi="Arial"/>
          <w:sz w:val="18"/>
          <w:lang w:val="en-US"/>
        </w:rPr>
        <w:t>mm diameter</w:t>
      </w:r>
      <w:r w:rsidRPr="008628BD">
        <w:rPr>
          <w:rFonts w:ascii="Arial" w:eastAsia="Arial" w:hAnsi="Arial"/>
          <w:sz w:val="18"/>
          <w:lang w:val="en-US"/>
        </w:rPr>
        <w:t xml:space="preserve">.  The results </w:t>
      </w:r>
      <w:r w:rsidR="000B2F64" w:rsidRPr="008628BD">
        <w:rPr>
          <w:rFonts w:ascii="Arial" w:eastAsia="Arial" w:hAnsi="Arial"/>
          <w:sz w:val="18"/>
          <w:lang w:val="en-US"/>
        </w:rPr>
        <w:t>of the 2</w:t>
      </w:r>
      <w:r w:rsidR="00AC5B58">
        <w:rPr>
          <w:rFonts w:ascii="Arial" w:eastAsia="Arial" w:hAnsi="Arial"/>
          <w:sz w:val="18"/>
          <w:lang w:val="en-US"/>
        </w:rPr>
        <w:t xml:space="preserve"> </w:t>
      </w:r>
      <w:r w:rsidR="000B2F64" w:rsidRPr="008628BD">
        <w:rPr>
          <w:rFonts w:ascii="Arial" w:eastAsia="Arial" w:hAnsi="Arial"/>
          <w:sz w:val="18"/>
          <w:lang w:val="en-US"/>
        </w:rPr>
        <w:t xml:space="preserve">mm diameter mercury droplet </w:t>
      </w:r>
      <w:r w:rsidRPr="008628BD">
        <w:rPr>
          <w:rFonts w:ascii="Arial" w:eastAsia="Arial" w:hAnsi="Arial"/>
          <w:sz w:val="18"/>
          <w:lang w:val="en-US"/>
        </w:rPr>
        <w:t xml:space="preserve">are illustrated in Figure </w:t>
      </w:r>
      <w:r w:rsidR="000B2F64" w:rsidRPr="008628BD">
        <w:rPr>
          <w:rFonts w:ascii="Arial" w:eastAsia="Arial" w:hAnsi="Arial"/>
          <w:sz w:val="18"/>
          <w:lang w:val="en-US"/>
        </w:rPr>
        <w:t>6</w:t>
      </w:r>
      <w:r w:rsidR="007F5651">
        <w:rPr>
          <w:rFonts w:ascii="Arial" w:eastAsia="Arial" w:hAnsi="Arial"/>
          <w:sz w:val="18"/>
          <w:lang w:val="en-US"/>
        </w:rPr>
        <w:t>a</w:t>
      </w:r>
      <w:r w:rsidR="000B2F64" w:rsidRPr="008628BD">
        <w:rPr>
          <w:rFonts w:ascii="Arial" w:eastAsia="Arial" w:hAnsi="Arial"/>
          <w:sz w:val="18"/>
          <w:lang w:val="en-US"/>
        </w:rPr>
        <w:t xml:space="preserve"> </w:t>
      </w:r>
      <w:r w:rsidRPr="008628BD">
        <w:rPr>
          <w:rFonts w:ascii="Arial" w:eastAsia="Arial" w:hAnsi="Arial"/>
          <w:sz w:val="18"/>
          <w:lang w:val="en-US"/>
        </w:rPr>
        <w:t xml:space="preserve">and clearly show significant hysteresis effects between ascending and descending measurements (data points show a linear progression but are shifted by an offset dependent on the direction of angle change).  Repeatability tests show improved standard deviation results of respectively 0.024° </w:t>
      </w:r>
      <w:r w:rsidR="00F12BE1" w:rsidRPr="008628BD">
        <w:rPr>
          <w:rFonts w:ascii="Arial" w:eastAsia="Arial" w:hAnsi="Arial"/>
          <w:sz w:val="18"/>
          <w:lang w:val="en-US"/>
        </w:rPr>
        <w:t>and 0.051° in y and x direction which already shows that choosing a second set of nano-structured and chemically treated membranes combined with a mercury droplet is a promising approach.</w:t>
      </w:r>
    </w:p>
    <w:p w14:paraId="73D20901" w14:textId="77777777" w:rsidR="00003645" w:rsidRPr="008628BD" w:rsidRDefault="00B73DDA" w:rsidP="000A79C6">
      <w:pPr>
        <w:widowControl w:val="0"/>
        <w:autoSpaceDE w:val="0"/>
        <w:autoSpaceDN w:val="0"/>
        <w:adjustRightInd w:val="0"/>
        <w:spacing w:line="360" w:lineRule="auto"/>
        <w:jc w:val="both"/>
        <w:rPr>
          <w:rFonts w:ascii="Arial" w:eastAsia="Arial" w:hAnsi="Arial"/>
          <w:sz w:val="18"/>
          <w:lang w:val="en-US"/>
        </w:rPr>
      </w:pPr>
      <w:r w:rsidRPr="008628BD">
        <w:rPr>
          <w:rFonts w:ascii="Arial" w:eastAsia="Arial" w:hAnsi="Arial"/>
          <w:sz w:val="18"/>
          <w:lang w:val="en-US"/>
        </w:rPr>
        <w:t>Increasing the droplet size to 3</w:t>
      </w:r>
      <w:r w:rsidR="00EA052D">
        <w:rPr>
          <w:rFonts w:ascii="Arial" w:eastAsia="Arial" w:hAnsi="Arial"/>
          <w:sz w:val="18"/>
          <w:lang w:val="en-US"/>
        </w:rPr>
        <w:t xml:space="preserve"> </w:t>
      </w:r>
      <w:r w:rsidRPr="008628BD">
        <w:rPr>
          <w:rFonts w:ascii="Arial" w:eastAsia="Arial" w:hAnsi="Arial"/>
          <w:sz w:val="18"/>
          <w:lang w:val="en-US"/>
        </w:rPr>
        <w:t xml:space="preserve">mm diameter show improved sensor precision results by reducing the </w:t>
      </w:r>
      <w:r w:rsidR="00CF3395">
        <w:rPr>
          <w:rFonts w:ascii="Arial" w:eastAsia="Arial" w:hAnsi="Arial"/>
          <w:sz w:val="18"/>
          <w:lang w:val="en-US"/>
        </w:rPr>
        <w:t>hysteresis</w:t>
      </w:r>
      <w:r w:rsidRPr="008628BD">
        <w:rPr>
          <w:rFonts w:ascii="Arial" w:eastAsia="Arial" w:hAnsi="Arial"/>
          <w:sz w:val="18"/>
          <w:lang w:val="en-US"/>
        </w:rPr>
        <w:t xml:space="preserve"> effect with standard deviation results of respectively 0.0073° and 0.0126° in y and x direction as illustrated in Figure </w:t>
      </w:r>
      <w:r w:rsidR="007F5651">
        <w:rPr>
          <w:rFonts w:ascii="Arial" w:eastAsia="Arial" w:hAnsi="Arial"/>
          <w:sz w:val="18"/>
          <w:lang w:val="en-US"/>
        </w:rPr>
        <w:t>6b</w:t>
      </w:r>
      <w:r w:rsidRPr="008628BD">
        <w:rPr>
          <w:rFonts w:ascii="Arial" w:eastAsia="Arial" w:hAnsi="Arial"/>
          <w:sz w:val="18"/>
          <w:lang w:val="en-US"/>
        </w:rPr>
        <w:t>.</w:t>
      </w:r>
    </w:p>
    <w:p w14:paraId="5BB0516A" w14:textId="77777777" w:rsidR="00003645" w:rsidRPr="008628BD" w:rsidRDefault="00003645" w:rsidP="003C3856">
      <w:pPr>
        <w:widowControl w:val="0"/>
        <w:autoSpaceDE w:val="0"/>
        <w:autoSpaceDN w:val="0"/>
        <w:adjustRightInd w:val="0"/>
        <w:spacing w:line="360" w:lineRule="auto"/>
        <w:ind w:firstLine="357"/>
        <w:jc w:val="both"/>
        <w:rPr>
          <w:rFonts w:ascii="Arial" w:eastAsia="Arial" w:hAnsi="Arial"/>
          <w:sz w:val="18"/>
          <w:lang w:val="en-US"/>
        </w:rPr>
      </w:pPr>
    </w:p>
    <w:p w14:paraId="163038A3" w14:textId="77777777" w:rsidR="003C3856" w:rsidRPr="007A0767" w:rsidRDefault="007F5651" w:rsidP="003C3856">
      <w:pPr>
        <w:widowControl w:val="0"/>
        <w:autoSpaceDE w:val="0"/>
        <w:autoSpaceDN w:val="0"/>
        <w:adjustRightInd w:val="0"/>
        <w:spacing w:line="360" w:lineRule="auto"/>
        <w:ind w:firstLine="357"/>
        <w:jc w:val="center"/>
        <w:rPr>
          <w:rFonts w:ascii="Arial" w:eastAsia="Arial" w:hAnsi="Arial"/>
          <w:b/>
          <w:sz w:val="18"/>
          <w:lang w:val="en-US"/>
          <w:rPrChange w:id="189" w:author="sebastian wahl" w:date="2016-12-05T11:48:00Z">
            <w:rPr>
              <w:rFonts w:ascii="Arial" w:eastAsia="Arial" w:hAnsi="Arial"/>
              <w:sz w:val="18"/>
              <w:lang w:val="en-US"/>
            </w:rPr>
          </w:rPrChange>
        </w:rPr>
      </w:pPr>
      <w:r w:rsidRPr="007A0767">
        <w:rPr>
          <w:rFonts w:ascii="Arial" w:eastAsia="Arial" w:hAnsi="Arial"/>
          <w:b/>
          <w:sz w:val="18"/>
          <w:lang w:val="en-US"/>
          <w:rPrChange w:id="190" w:author="sebastian wahl" w:date="2016-12-05T11:48:00Z">
            <w:rPr>
              <w:rFonts w:ascii="Arial" w:eastAsia="Arial" w:hAnsi="Arial"/>
              <w:sz w:val="18"/>
              <w:lang w:val="en-US"/>
            </w:rPr>
          </w:rPrChange>
        </w:rPr>
        <w:lastRenderedPageBreak/>
        <w:t xml:space="preserve">(a) </w:t>
      </w:r>
      <w:r w:rsidR="007A5884" w:rsidRPr="004E4ADA">
        <w:rPr>
          <w:rFonts w:ascii="Arial" w:eastAsia="Arial" w:hAnsi="Arial"/>
          <w:b/>
          <w:noProof/>
          <w:sz w:val="18"/>
        </w:rPr>
        <w:drawing>
          <wp:inline distT="0" distB="0" distL="0" distR="0" wp14:anchorId="6697E7A4" wp14:editId="6C9E6946">
            <wp:extent cx="4391025" cy="3094355"/>
            <wp:effectExtent l="0" t="0" r="0" b="0"/>
            <wp:docPr id="1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referRelativeResize="0">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91025" cy="3094355"/>
                    </a:xfrm>
                    <a:prstGeom prst="rect">
                      <a:avLst/>
                    </a:prstGeom>
                    <a:noFill/>
                    <a:ln>
                      <a:noFill/>
                    </a:ln>
                  </pic:spPr>
                </pic:pic>
              </a:graphicData>
            </a:graphic>
          </wp:inline>
        </w:drawing>
      </w:r>
    </w:p>
    <w:p w14:paraId="52F9729F" w14:textId="77777777" w:rsidR="000B2F64" w:rsidRPr="008628BD" w:rsidRDefault="000B2F64" w:rsidP="000B2F64">
      <w:pPr>
        <w:widowControl w:val="0"/>
        <w:autoSpaceDE w:val="0"/>
        <w:autoSpaceDN w:val="0"/>
        <w:adjustRightInd w:val="0"/>
        <w:jc w:val="both"/>
        <w:rPr>
          <w:rFonts w:ascii="Times New Roman" w:eastAsia="Times New Roman" w:hAnsi="Times New Roman"/>
          <w:lang w:val="en-US"/>
        </w:rPr>
      </w:pPr>
    </w:p>
    <w:p w14:paraId="46AF1A73" w14:textId="77777777" w:rsidR="000B2F64" w:rsidRPr="008628BD" w:rsidRDefault="002A2428">
      <w:pPr>
        <w:pStyle w:val="Paragraphedeliste"/>
        <w:spacing w:after="0"/>
        <w:ind w:left="0" w:firstLine="426"/>
        <w:jc w:val="center"/>
        <w:textAlignment w:val="baseline"/>
        <w:rPr>
          <w:rFonts w:ascii="Cambria" w:eastAsia="MS ??" w:hAnsi="Cambria" w:cs="Arial"/>
          <w:sz w:val="20"/>
          <w:szCs w:val="20"/>
          <w:lang w:val="en-US" w:eastAsia="fr-FR"/>
        </w:rPr>
        <w:pPrChange w:id="191" w:author="sebastian wahl" w:date="2016-11-03T18:00:00Z">
          <w:pPr>
            <w:pStyle w:val="Paragraphedeliste"/>
            <w:spacing w:after="0"/>
            <w:ind w:left="0"/>
            <w:jc w:val="center"/>
            <w:textAlignment w:val="baseline"/>
          </w:pPr>
        </w:pPrChange>
      </w:pPr>
      <w:r w:rsidRPr="007A0767">
        <w:rPr>
          <w:b/>
          <w:noProof/>
          <w:lang w:val="en-US" w:eastAsia="fr-FR"/>
          <w:rPrChange w:id="192" w:author="sebastian wahl" w:date="2016-12-05T11:49:00Z">
            <w:rPr>
              <w:noProof/>
              <w:lang w:val="en-US" w:eastAsia="fr-FR"/>
            </w:rPr>
          </w:rPrChange>
        </w:rPr>
        <w:t>(b)</w:t>
      </w:r>
      <w:r>
        <w:rPr>
          <w:noProof/>
          <w:lang w:val="en-US" w:eastAsia="fr-FR"/>
        </w:rPr>
        <w:t xml:space="preserve"> </w:t>
      </w:r>
      <w:r w:rsidR="007A5884" w:rsidRPr="008628BD">
        <w:rPr>
          <w:noProof/>
          <w:lang w:eastAsia="fr-FR"/>
        </w:rPr>
        <w:drawing>
          <wp:inline distT="0" distB="0" distL="0" distR="0" wp14:anchorId="14399573" wp14:editId="0027095D">
            <wp:extent cx="4607768" cy="3456000"/>
            <wp:effectExtent l="0" t="0" r="2540" b="0"/>
            <wp:docPr id="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07768" cy="3456000"/>
                    </a:xfrm>
                    <a:prstGeom prst="rect">
                      <a:avLst/>
                    </a:prstGeom>
                    <a:noFill/>
                    <a:ln>
                      <a:noFill/>
                    </a:ln>
                  </pic:spPr>
                </pic:pic>
              </a:graphicData>
            </a:graphic>
          </wp:inline>
        </w:drawing>
      </w:r>
    </w:p>
    <w:p w14:paraId="46967BB4" w14:textId="77777777" w:rsidR="002A2428" w:rsidRDefault="002A2428" w:rsidP="000B2F64">
      <w:pPr>
        <w:pStyle w:val="Figurecaption"/>
        <w:ind w:right="-65"/>
        <w:jc w:val="both"/>
        <w:rPr>
          <w:rFonts w:ascii="Arial" w:eastAsia="Arial" w:hAnsi="Arial" w:cs="Arial"/>
          <w:bCs/>
          <w:i w:val="0"/>
          <w:sz w:val="18"/>
          <w:lang w:eastAsia="fr-FR"/>
        </w:rPr>
      </w:pPr>
      <w:r w:rsidRPr="008628BD">
        <w:rPr>
          <w:rFonts w:ascii="Arial" w:eastAsia="Arial" w:hAnsi="Arial" w:cs="Arial"/>
          <w:i w:val="0"/>
          <w:sz w:val="18"/>
          <w:lang w:eastAsia="fr-FR"/>
        </w:rPr>
        <w:t>Fig. 6: Experimental results of the structured membrane</w:t>
      </w:r>
      <w:r>
        <w:rPr>
          <w:rFonts w:ascii="Arial" w:eastAsia="Arial" w:hAnsi="Arial" w:cs="Arial"/>
          <w:i w:val="0"/>
          <w:sz w:val="18"/>
          <w:lang w:eastAsia="fr-FR"/>
        </w:rPr>
        <w:t xml:space="preserve"> </w:t>
      </w:r>
      <w:r>
        <w:rPr>
          <w:rFonts w:ascii="Arial" w:eastAsia="Arial" w:hAnsi="Arial" w:cs="Arial"/>
          <w:bCs/>
          <w:i w:val="0"/>
          <w:sz w:val="18"/>
          <w:lang w:eastAsia="fr-FR"/>
        </w:rPr>
        <w:t>with two values of the</w:t>
      </w:r>
      <w:r w:rsidRPr="00BC15FC">
        <w:rPr>
          <w:rFonts w:ascii="Arial" w:eastAsia="Arial" w:hAnsi="Arial" w:cs="Arial"/>
          <w:bCs/>
          <w:i w:val="0"/>
          <w:sz w:val="18"/>
          <w:lang w:eastAsia="fr-FR"/>
        </w:rPr>
        <w:t xml:space="preserve"> </w:t>
      </w:r>
      <w:r>
        <w:rPr>
          <w:rFonts w:ascii="Arial" w:eastAsia="Arial" w:hAnsi="Arial" w:cs="Arial"/>
          <w:bCs/>
          <w:i w:val="0"/>
          <w:sz w:val="18"/>
          <w:lang w:eastAsia="fr-FR"/>
        </w:rPr>
        <w:t>droplet diameter: 2 mm in case (a) and 3 mm in case (b)</w:t>
      </w:r>
      <w:ins w:id="193" w:author="sebastian wahl" w:date="2016-11-03T18:05:00Z">
        <w:r w:rsidR="00DD3DA3">
          <w:rPr>
            <w:rFonts w:ascii="Arial" w:eastAsia="Arial" w:hAnsi="Arial" w:cs="Arial"/>
            <w:bCs/>
            <w:i w:val="0"/>
            <w:sz w:val="18"/>
            <w:lang w:eastAsia="fr-FR"/>
          </w:rPr>
          <w:t xml:space="preserve"> respectively corresponding to sensor versions NS-L-1 and NS-L-2</w:t>
        </w:r>
      </w:ins>
      <w:r w:rsidRPr="008628BD">
        <w:rPr>
          <w:rFonts w:ascii="Arial" w:eastAsia="Arial" w:hAnsi="Arial" w:cs="Arial"/>
          <w:i w:val="0"/>
          <w:sz w:val="18"/>
          <w:lang w:eastAsia="fr-FR"/>
        </w:rPr>
        <w:t xml:space="preserve">. </w:t>
      </w:r>
      <w:r>
        <w:rPr>
          <w:rFonts w:ascii="Arial" w:eastAsia="Arial" w:hAnsi="Arial" w:cs="Arial"/>
          <w:i w:val="0"/>
          <w:sz w:val="18"/>
          <w:lang w:eastAsia="fr-FR"/>
        </w:rPr>
        <w:t>The m</w:t>
      </w:r>
      <w:r w:rsidRPr="008628BD">
        <w:rPr>
          <w:rFonts w:ascii="Arial" w:eastAsia="Arial" w:hAnsi="Arial" w:cs="Arial"/>
          <w:i w:val="0"/>
          <w:sz w:val="18"/>
          <w:lang w:eastAsia="fr-FR"/>
        </w:rPr>
        <w:t>ain graph</w:t>
      </w:r>
      <w:r>
        <w:rPr>
          <w:rFonts w:ascii="Arial" w:eastAsia="Arial" w:hAnsi="Arial" w:cs="Arial"/>
          <w:i w:val="0"/>
          <w:sz w:val="18"/>
          <w:lang w:eastAsia="fr-FR"/>
        </w:rPr>
        <w:t xml:space="preserve"> plots show</w:t>
      </w:r>
      <w:r w:rsidRPr="008628BD">
        <w:rPr>
          <w:rFonts w:ascii="Arial" w:eastAsia="Arial" w:hAnsi="Arial" w:cs="Arial"/>
          <w:i w:val="0"/>
          <w:sz w:val="18"/>
          <w:lang w:eastAsia="fr-FR"/>
        </w:rPr>
        <w:t xml:space="preserve"> significant hysteresis effects </w:t>
      </w:r>
      <w:r>
        <w:rPr>
          <w:rFonts w:ascii="Arial" w:eastAsia="Arial" w:hAnsi="Arial" w:cs="Arial"/>
          <w:i w:val="0"/>
          <w:sz w:val="18"/>
          <w:lang w:eastAsia="fr-FR"/>
        </w:rPr>
        <w:t>in case (a) and low hysteresis effects in case (b), for</w:t>
      </w:r>
      <w:r w:rsidRPr="008628BD">
        <w:rPr>
          <w:rFonts w:ascii="Arial" w:eastAsia="Arial" w:hAnsi="Arial" w:cs="Arial"/>
          <w:i w:val="0"/>
          <w:sz w:val="18"/>
          <w:lang w:eastAsia="fr-FR"/>
        </w:rPr>
        <w:t xml:space="preserve"> prototype inclinometer measurements over the ±1° linear range (ascending sweeps with circles, descending with rectangles). Top left Inset</w:t>
      </w:r>
      <w:r>
        <w:rPr>
          <w:rFonts w:ascii="Arial" w:eastAsia="Arial" w:hAnsi="Arial" w:cs="Arial"/>
          <w:i w:val="0"/>
          <w:sz w:val="18"/>
          <w:lang w:eastAsia="fr-FR"/>
        </w:rPr>
        <w:t xml:space="preserve"> plots show the f</w:t>
      </w:r>
      <w:r w:rsidRPr="008628BD">
        <w:rPr>
          <w:rFonts w:ascii="Arial" w:eastAsia="Arial" w:hAnsi="Arial" w:cs="Arial"/>
          <w:i w:val="0"/>
          <w:sz w:val="18"/>
          <w:lang w:eastAsia="fr-FR"/>
        </w:rPr>
        <w:t>ull range normalized prototype output in x-direction. Linear fit to obtain calibration coefficient of 36,8/°</w:t>
      </w:r>
      <w:r>
        <w:rPr>
          <w:rFonts w:ascii="Arial" w:eastAsia="Arial" w:hAnsi="Arial" w:cs="Arial"/>
          <w:i w:val="0"/>
          <w:sz w:val="18"/>
          <w:lang w:eastAsia="fr-FR"/>
        </w:rPr>
        <w:t xml:space="preserve"> in case (a) and </w:t>
      </w:r>
      <w:r w:rsidRPr="00591528">
        <w:rPr>
          <w:rFonts w:ascii="Arial" w:eastAsia="Arial" w:hAnsi="Arial" w:cs="Arial"/>
          <w:bCs/>
          <w:i w:val="0"/>
          <w:sz w:val="18"/>
          <w:lang w:eastAsia="fr-FR"/>
        </w:rPr>
        <w:t>7,6/°</w:t>
      </w:r>
      <w:r>
        <w:rPr>
          <w:rFonts w:ascii="Arial" w:eastAsia="Arial" w:hAnsi="Arial" w:cs="Arial"/>
          <w:i w:val="0"/>
          <w:sz w:val="18"/>
          <w:lang w:eastAsia="fr-FR"/>
        </w:rPr>
        <w:t>in case (b), respectively</w:t>
      </w:r>
      <w:r w:rsidRPr="008628BD">
        <w:rPr>
          <w:rFonts w:ascii="Arial" w:eastAsia="Arial" w:hAnsi="Arial" w:cs="Arial"/>
          <w:i w:val="0"/>
          <w:sz w:val="18"/>
          <w:lang w:eastAsia="fr-FR"/>
        </w:rPr>
        <w:t>. Bottom right Inset: Repeatability test following large angle tilt (&gt;10°) showing standard deviation: y=0,024°, x =0,051°</w:t>
      </w:r>
      <w:r>
        <w:rPr>
          <w:rFonts w:ascii="Arial" w:eastAsia="Arial" w:hAnsi="Arial" w:cs="Arial"/>
          <w:i w:val="0"/>
          <w:sz w:val="18"/>
          <w:lang w:eastAsia="fr-FR"/>
        </w:rPr>
        <w:t xml:space="preserve"> in case (a) and </w:t>
      </w:r>
      <w:r w:rsidRPr="00591528">
        <w:rPr>
          <w:rFonts w:ascii="Arial" w:eastAsia="Arial" w:hAnsi="Arial" w:cs="Arial"/>
          <w:bCs/>
          <w:i w:val="0"/>
          <w:sz w:val="18"/>
          <w:lang w:eastAsia="fr-FR"/>
        </w:rPr>
        <w:t>y=0,0073°, x=0,0126°</w:t>
      </w:r>
      <w:r w:rsidRPr="00D32BED">
        <w:rPr>
          <w:rFonts w:ascii="Arial" w:eastAsia="Arial" w:hAnsi="Arial" w:cs="Arial"/>
          <w:bCs/>
          <w:i w:val="0"/>
          <w:sz w:val="18"/>
          <w:lang w:eastAsia="fr-FR"/>
        </w:rPr>
        <w:t xml:space="preserve"> </w:t>
      </w:r>
      <w:r>
        <w:rPr>
          <w:rFonts w:ascii="Arial" w:eastAsia="Arial" w:hAnsi="Arial" w:cs="Arial"/>
          <w:i w:val="0"/>
          <w:sz w:val="18"/>
          <w:lang w:eastAsia="fr-FR"/>
        </w:rPr>
        <w:t>in case (b)</w:t>
      </w:r>
    </w:p>
    <w:p w14:paraId="16147EA3" w14:textId="77777777" w:rsidR="00ED58ED" w:rsidRPr="00073E52" w:rsidDel="00D22484" w:rsidRDefault="00ED58ED" w:rsidP="000B2F64">
      <w:pPr>
        <w:pStyle w:val="Paragraphedeliste"/>
        <w:spacing w:after="0"/>
        <w:ind w:left="0"/>
        <w:jc w:val="both"/>
        <w:textAlignment w:val="baseline"/>
        <w:rPr>
          <w:del w:id="194" w:author="sebastian wahl" w:date="2016-12-01T17:50:00Z"/>
          <w:rFonts w:ascii="Arial" w:eastAsia="Arial" w:hAnsi="Arial" w:cs="Arial"/>
          <w:bCs/>
          <w:i/>
          <w:sz w:val="18"/>
          <w:lang w:val="en-GB" w:eastAsia="fr-FR"/>
        </w:rPr>
      </w:pPr>
    </w:p>
    <w:p w14:paraId="2B4AE951" w14:textId="77777777" w:rsidR="000B2F64" w:rsidRPr="008628BD" w:rsidRDefault="000B2F64" w:rsidP="000B2F64">
      <w:pPr>
        <w:pStyle w:val="Paragraphedeliste"/>
        <w:spacing w:after="0"/>
        <w:ind w:left="0"/>
        <w:jc w:val="both"/>
        <w:textAlignment w:val="baseline"/>
        <w:rPr>
          <w:rFonts w:ascii="Cambria" w:eastAsia="MS ??" w:hAnsi="Cambria" w:cs="Arial"/>
          <w:sz w:val="20"/>
          <w:szCs w:val="20"/>
          <w:lang w:val="en-US" w:eastAsia="fr-FR"/>
        </w:rPr>
      </w:pPr>
    </w:p>
    <w:p w14:paraId="73E58172" w14:textId="77777777" w:rsidR="00DE3748" w:rsidRDefault="00DE3748" w:rsidP="00E343E4">
      <w:pPr>
        <w:widowControl w:val="0"/>
        <w:autoSpaceDE w:val="0"/>
        <w:autoSpaceDN w:val="0"/>
        <w:adjustRightInd w:val="0"/>
        <w:spacing w:line="360" w:lineRule="auto"/>
        <w:jc w:val="both"/>
        <w:rPr>
          <w:rFonts w:ascii="Arial" w:eastAsia="Arial" w:hAnsi="Arial"/>
          <w:lang w:val="en-US"/>
        </w:rPr>
      </w:pPr>
    </w:p>
    <w:p w14:paraId="49E94E1E" w14:textId="5852E8B4" w:rsidR="00DE3748" w:rsidRDefault="00DE3748" w:rsidP="00E343E4">
      <w:pPr>
        <w:widowControl w:val="0"/>
        <w:autoSpaceDE w:val="0"/>
        <w:autoSpaceDN w:val="0"/>
        <w:adjustRightInd w:val="0"/>
        <w:spacing w:line="360" w:lineRule="auto"/>
        <w:jc w:val="both"/>
        <w:rPr>
          <w:rFonts w:ascii="Arial" w:eastAsia="Arial" w:hAnsi="Arial"/>
          <w:lang w:val="en-US"/>
        </w:rPr>
      </w:pPr>
    </w:p>
    <w:p w14:paraId="1666A899" w14:textId="77777777" w:rsidR="00E24546" w:rsidRPr="00E24546" w:rsidRDefault="005B2D16" w:rsidP="00E343E4">
      <w:pPr>
        <w:widowControl w:val="0"/>
        <w:autoSpaceDE w:val="0"/>
        <w:autoSpaceDN w:val="0"/>
        <w:adjustRightInd w:val="0"/>
        <w:spacing w:line="360" w:lineRule="auto"/>
        <w:jc w:val="both"/>
        <w:rPr>
          <w:rFonts w:ascii="Arial" w:eastAsia="Arial" w:hAnsi="Arial"/>
          <w:lang w:val="en-US"/>
        </w:rPr>
      </w:pPr>
      <w:ins w:id="195" w:author="sebastian wahl" w:date="2016-12-09T20:08:00Z">
        <w:r>
          <w:rPr>
            <w:rFonts w:ascii="Arial" w:eastAsia="Arial" w:hAnsi="Arial"/>
            <w:lang w:val="en-US"/>
          </w:rPr>
          <w:lastRenderedPageBreak/>
          <w:t>5</w:t>
        </w:r>
      </w:ins>
      <w:ins w:id="196" w:author="sebastian wahl" w:date="2016-10-29T19:58:00Z">
        <w:r w:rsidR="00ED58ED">
          <w:rPr>
            <w:rFonts w:ascii="Arial" w:eastAsia="Arial" w:hAnsi="Arial"/>
            <w:lang w:val="en-US"/>
          </w:rPr>
          <w:t xml:space="preserve">.3  </w:t>
        </w:r>
      </w:ins>
      <w:del w:id="197" w:author="sebastian wahl" w:date="2016-10-29T19:58:00Z">
        <w:r w:rsidR="00E24546" w:rsidRPr="00E24546" w:rsidDel="00ED58ED">
          <w:rPr>
            <w:rFonts w:ascii="Arial" w:eastAsia="Arial" w:hAnsi="Arial"/>
            <w:lang w:val="en-US"/>
          </w:rPr>
          <w:delText>3.4</w:delText>
        </w:r>
      </w:del>
      <w:r w:rsidR="00E24546" w:rsidRPr="00E24546">
        <w:rPr>
          <w:rFonts w:ascii="Arial" w:eastAsia="Arial" w:hAnsi="Arial"/>
          <w:lang w:val="en-US"/>
        </w:rPr>
        <w:t xml:space="preserve"> Experiments on the fully-assembled prototype</w:t>
      </w:r>
    </w:p>
    <w:p w14:paraId="7B5EA4EF" w14:textId="77777777" w:rsidR="00E24546" w:rsidRDefault="00E24546" w:rsidP="00E343E4">
      <w:pPr>
        <w:widowControl w:val="0"/>
        <w:autoSpaceDE w:val="0"/>
        <w:autoSpaceDN w:val="0"/>
        <w:adjustRightInd w:val="0"/>
        <w:spacing w:line="360" w:lineRule="auto"/>
        <w:jc w:val="both"/>
        <w:rPr>
          <w:rFonts w:ascii="Arial" w:eastAsia="Arial" w:hAnsi="Arial"/>
          <w:sz w:val="18"/>
          <w:lang w:val="en-US"/>
        </w:rPr>
      </w:pPr>
    </w:p>
    <w:p w14:paraId="78EA5D3B" w14:textId="77777777" w:rsidR="00152F23" w:rsidRDefault="00BC0AE2" w:rsidP="00E343E4">
      <w:pPr>
        <w:widowControl w:val="0"/>
        <w:autoSpaceDE w:val="0"/>
        <w:autoSpaceDN w:val="0"/>
        <w:adjustRightInd w:val="0"/>
        <w:spacing w:line="360" w:lineRule="auto"/>
        <w:jc w:val="both"/>
        <w:rPr>
          <w:rFonts w:ascii="Arial" w:eastAsia="Arial" w:hAnsi="Arial"/>
          <w:sz w:val="18"/>
          <w:lang w:val="en-US"/>
        </w:rPr>
      </w:pPr>
      <w:r w:rsidRPr="008628BD">
        <w:rPr>
          <w:rFonts w:ascii="Arial" w:eastAsia="Arial" w:hAnsi="Arial"/>
          <w:sz w:val="18"/>
          <w:lang w:val="en-US"/>
        </w:rPr>
        <w:t>New measurement campaigns were originated with the improved prototype and led to additional results that are detailed in Figure</w:t>
      </w:r>
      <w:r w:rsidR="005D70DA" w:rsidRPr="008628BD">
        <w:rPr>
          <w:rFonts w:ascii="Arial" w:eastAsia="Arial" w:hAnsi="Arial"/>
          <w:sz w:val="18"/>
          <w:lang w:val="en-US"/>
        </w:rPr>
        <w:t>s</w:t>
      </w:r>
      <w:r w:rsidRPr="008628BD">
        <w:rPr>
          <w:rFonts w:ascii="Arial" w:eastAsia="Arial" w:hAnsi="Arial"/>
          <w:sz w:val="18"/>
          <w:lang w:val="en-US"/>
        </w:rPr>
        <w:t xml:space="preserve"> </w:t>
      </w:r>
      <w:ins w:id="198" w:author="sebastian wahl" w:date="2016-11-07T11:10:00Z">
        <w:r w:rsidR="00EE2BC6" w:rsidRPr="00EE2BC6">
          <w:rPr>
            <w:rFonts w:ascii="Arial" w:eastAsia="Arial" w:hAnsi="Arial"/>
            <w:sz w:val="18"/>
            <w:lang w:val="en-US"/>
            <w:rPrChange w:id="199" w:author="sebastian wahl" w:date="2016-11-07T11:14:00Z">
              <w:rPr>
                <w:rFonts w:ascii="Arial" w:eastAsia="Arial" w:hAnsi="Arial"/>
                <w:sz w:val="18"/>
                <w:highlight w:val="yellow"/>
                <w:lang w:val="en-US"/>
              </w:rPr>
            </w:rPrChange>
          </w:rPr>
          <w:t>7</w:t>
        </w:r>
      </w:ins>
      <w:del w:id="200" w:author="sebastian wahl" w:date="2016-11-07T11:10:00Z">
        <w:r w:rsidR="00ED0545" w:rsidRPr="00EE2BC6" w:rsidDel="00EE2BC6">
          <w:rPr>
            <w:rFonts w:ascii="Arial" w:eastAsia="Arial" w:hAnsi="Arial"/>
            <w:sz w:val="18"/>
            <w:lang w:val="en-US"/>
            <w:rPrChange w:id="201" w:author="sebastian wahl" w:date="2016-11-07T11:14:00Z">
              <w:rPr>
                <w:rFonts w:ascii="Arial" w:eastAsia="Arial" w:hAnsi="Arial"/>
                <w:sz w:val="18"/>
                <w:highlight w:val="yellow"/>
                <w:lang w:val="en-US"/>
              </w:rPr>
            </w:rPrChange>
          </w:rPr>
          <w:delText>6</w:delText>
        </w:r>
      </w:del>
      <w:r w:rsidR="00ED0545" w:rsidRPr="00EE2BC6">
        <w:rPr>
          <w:rFonts w:ascii="Arial" w:eastAsia="Arial" w:hAnsi="Arial"/>
          <w:sz w:val="18"/>
          <w:lang w:val="en-US"/>
          <w:rPrChange w:id="202" w:author="sebastian wahl" w:date="2016-11-07T11:14:00Z">
            <w:rPr>
              <w:rFonts w:ascii="Arial" w:eastAsia="Arial" w:hAnsi="Arial"/>
              <w:sz w:val="18"/>
              <w:highlight w:val="yellow"/>
              <w:lang w:val="en-US"/>
            </w:rPr>
          </w:rPrChange>
        </w:rPr>
        <w:t xml:space="preserve"> </w:t>
      </w:r>
      <w:r w:rsidRPr="00EE2BC6">
        <w:rPr>
          <w:rFonts w:ascii="Arial" w:eastAsia="Arial" w:hAnsi="Arial"/>
          <w:sz w:val="18"/>
          <w:lang w:val="en-US"/>
          <w:rPrChange w:id="203" w:author="sebastian wahl" w:date="2016-11-07T11:14:00Z">
            <w:rPr>
              <w:rFonts w:ascii="Arial" w:eastAsia="Arial" w:hAnsi="Arial"/>
              <w:sz w:val="18"/>
              <w:highlight w:val="yellow"/>
              <w:lang w:val="en-US"/>
            </w:rPr>
          </w:rPrChange>
        </w:rPr>
        <w:t xml:space="preserve">to </w:t>
      </w:r>
      <w:r w:rsidR="00ED0545">
        <w:rPr>
          <w:rFonts w:ascii="Arial" w:eastAsia="Arial" w:hAnsi="Arial"/>
          <w:sz w:val="18"/>
          <w:lang w:val="en-US"/>
        </w:rPr>
        <w:t>10</w:t>
      </w:r>
      <w:r w:rsidRPr="008628BD">
        <w:rPr>
          <w:rFonts w:ascii="Arial" w:eastAsia="Arial" w:hAnsi="Arial"/>
          <w:sz w:val="18"/>
          <w:lang w:val="en-US"/>
        </w:rPr>
        <w:t xml:space="preserve">. A </w:t>
      </w:r>
      <w:r w:rsidR="00856678">
        <w:rPr>
          <w:rFonts w:ascii="Arial" w:eastAsia="Arial" w:hAnsi="Arial"/>
          <w:sz w:val="18"/>
          <w:lang w:val="en-US"/>
        </w:rPr>
        <w:t xml:space="preserve">2.5 mm </w:t>
      </w:r>
      <w:r w:rsidRPr="008628BD">
        <w:rPr>
          <w:rFonts w:ascii="Arial" w:eastAsia="Arial" w:hAnsi="Arial"/>
          <w:sz w:val="18"/>
          <w:lang w:val="en-US"/>
        </w:rPr>
        <w:t xml:space="preserve">mercury droplet was placed inside the device on the center of the newly fabricated membrane, and a thermally and chemically stable fluid (Fluorinert FC-70 </w:t>
      </w:r>
      <w:r w:rsidRPr="000A79C6">
        <w:rPr>
          <w:rFonts w:ascii="Arial" w:eastAsia="Arial" w:hAnsi="Arial"/>
          <w:sz w:val="18"/>
          <w:lang w:val="en-US"/>
        </w:rPr>
        <w:t xml:space="preserve">from </w:t>
      </w:r>
      <w:del w:id="204" w:author="sebastian wahl" w:date="2016-11-07T13:48:00Z">
        <w:r w:rsidRPr="00CB02DD" w:rsidDel="00584279">
          <w:rPr>
            <w:rFonts w:ascii="Arial" w:eastAsia="Arial" w:hAnsi="Arial"/>
            <w:sz w:val="18"/>
            <w:lang w:val="en-US"/>
            <w:rPrChange w:id="205" w:author="sebastian wahl" w:date="2016-12-05T15:03:00Z">
              <w:rPr>
                <w:rFonts w:ascii="Arial" w:eastAsia="Arial" w:hAnsi="Arial"/>
                <w:sz w:val="18"/>
                <w:highlight w:val="yellow"/>
                <w:lang w:val="en-US"/>
              </w:rPr>
            </w:rPrChange>
          </w:rPr>
          <w:delText>xxx</w:delText>
        </w:r>
      </w:del>
      <w:ins w:id="206" w:author="sebastian wahl" w:date="2016-11-07T13:48:00Z">
        <w:r w:rsidR="00584279" w:rsidRPr="000A79C6">
          <w:rPr>
            <w:rFonts w:ascii="Arial" w:eastAsia="Arial" w:hAnsi="Arial"/>
            <w:sz w:val="18"/>
            <w:lang w:val="en-US"/>
          </w:rPr>
          <w:t>3M Company</w:t>
        </w:r>
      </w:ins>
      <w:r w:rsidRPr="008628BD">
        <w:rPr>
          <w:rFonts w:ascii="Arial" w:eastAsia="Arial" w:hAnsi="Arial"/>
          <w:sz w:val="18"/>
          <w:lang w:val="en-US"/>
        </w:rPr>
        <w:t xml:space="preserve">) was used to surround the droplet in order to </w:t>
      </w:r>
      <w:r w:rsidR="009A72A1">
        <w:rPr>
          <w:rFonts w:ascii="Arial" w:eastAsia="Arial" w:hAnsi="Arial"/>
          <w:sz w:val="18"/>
          <w:lang w:val="en-US"/>
        </w:rPr>
        <w:t>minimize</w:t>
      </w:r>
      <w:r w:rsidR="009A72A1" w:rsidRPr="008628BD">
        <w:rPr>
          <w:rFonts w:ascii="Arial" w:eastAsia="Arial" w:hAnsi="Arial"/>
          <w:sz w:val="18"/>
          <w:lang w:val="en-US"/>
        </w:rPr>
        <w:t xml:space="preserve"> </w:t>
      </w:r>
      <w:r w:rsidRPr="008628BD">
        <w:rPr>
          <w:rFonts w:ascii="Arial" w:eastAsia="Arial" w:hAnsi="Arial"/>
          <w:sz w:val="18"/>
          <w:lang w:val="en-US"/>
        </w:rPr>
        <w:t>its aging and also to stabilize the sensor making it less sensitive to vibrations from the environment.</w:t>
      </w:r>
      <w:r w:rsidR="00594E5E" w:rsidRPr="008628BD">
        <w:rPr>
          <w:rFonts w:ascii="Arial" w:eastAsia="Arial" w:hAnsi="Arial"/>
          <w:sz w:val="18"/>
          <w:lang w:val="en-US"/>
        </w:rPr>
        <w:t xml:space="preserve"> The measurement stage was initiated in order to have the reference sensor perfectly centered at 0° in x and y-axis. The prototype was then initiated in order to have its signal superposed and centered on the reference signal.</w:t>
      </w:r>
    </w:p>
    <w:p w14:paraId="52079CBD" w14:textId="77777777" w:rsidR="00322288" w:rsidRDefault="00322288" w:rsidP="00E343E4">
      <w:pPr>
        <w:widowControl w:val="0"/>
        <w:autoSpaceDE w:val="0"/>
        <w:autoSpaceDN w:val="0"/>
        <w:adjustRightInd w:val="0"/>
        <w:spacing w:line="360" w:lineRule="auto"/>
        <w:jc w:val="both"/>
        <w:rPr>
          <w:rFonts w:ascii="Arial" w:eastAsia="Arial" w:hAnsi="Arial"/>
          <w:lang w:val="en-US"/>
        </w:rPr>
      </w:pPr>
    </w:p>
    <w:p w14:paraId="0914E5B1" w14:textId="77777777" w:rsidR="00322288" w:rsidRDefault="00322288" w:rsidP="00E343E4">
      <w:pPr>
        <w:widowControl w:val="0"/>
        <w:autoSpaceDE w:val="0"/>
        <w:autoSpaceDN w:val="0"/>
        <w:adjustRightInd w:val="0"/>
        <w:spacing w:line="360" w:lineRule="auto"/>
        <w:jc w:val="both"/>
        <w:rPr>
          <w:ins w:id="207" w:author="sebastian wahl" w:date="2016-10-29T19:58:00Z"/>
          <w:rFonts w:ascii="Arial" w:eastAsia="Arial" w:hAnsi="Arial"/>
          <w:lang w:val="en-US"/>
        </w:rPr>
      </w:pPr>
      <w:del w:id="208" w:author="sebastian wahl" w:date="2016-10-29T19:58:00Z">
        <w:r w:rsidDel="00ED58ED">
          <w:rPr>
            <w:rFonts w:ascii="Arial" w:eastAsia="Arial" w:hAnsi="Arial"/>
            <w:lang w:val="en-US"/>
          </w:rPr>
          <w:delText>3.4.2</w:delText>
        </w:r>
      </w:del>
      <w:ins w:id="209" w:author="sebastian wahl" w:date="2016-10-29T19:58:00Z">
        <w:r w:rsidR="005B2D16">
          <w:rPr>
            <w:rFonts w:ascii="Arial" w:eastAsia="Arial" w:hAnsi="Arial"/>
            <w:lang w:val="en-US"/>
          </w:rPr>
          <w:t>5</w:t>
        </w:r>
        <w:r w:rsidR="00ED58ED">
          <w:rPr>
            <w:rFonts w:ascii="Arial" w:eastAsia="Arial" w:hAnsi="Arial"/>
            <w:lang w:val="en-US"/>
          </w:rPr>
          <w:t>.3.1</w:t>
        </w:r>
      </w:ins>
      <w:ins w:id="210" w:author="sebastian wahl" w:date="2016-11-07T11:08:00Z">
        <w:r w:rsidR="00EE2BC6">
          <w:rPr>
            <w:rFonts w:ascii="Arial" w:eastAsia="Arial" w:hAnsi="Arial"/>
            <w:lang w:val="en-US"/>
          </w:rPr>
          <w:t xml:space="preserve"> </w:t>
        </w:r>
      </w:ins>
      <w:r>
        <w:rPr>
          <w:rFonts w:ascii="Arial" w:eastAsia="Arial" w:hAnsi="Arial"/>
          <w:lang w:val="en-US"/>
        </w:rPr>
        <w:t xml:space="preserve"> Initial experiments</w:t>
      </w:r>
    </w:p>
    <w:p w14:paraId="01BC616A" w14:textId="77777777" w:rsidR="00ED58ED" w:rsidRPr="008628BD" w:rsidRDefault="00ED58ED" w:rsidP="00E343E4">
      <w:pPr>
        <w:widowControl w:val="0"/>
        <w:autoSpaceDE w:val="0"/>
        <w:autoSpaceDN w:val="0"/>
        <w:adjustRightInd w:val="0"/>
        <w:spacing w:line="360" w:lineRule="auto"/>
        <w:jc w:val="both"/>
        <w:rPr>
          <w:rFonts w:ascii="Arial" w:eastAsia="Arial" w:hAnsi="Arial"/>
          <w:sz w:val="18"/>
          <w:lang w:val="en-US"/>
        </w:rPr>
      </w:pPr>
    </w:p>
    <w:p w14:paraId="32F1D622" w14:textId="77777777" w:rsidR="00E343E4" w:rsidRDefault="00594E5E" w:rsidP="00E343E4">
      <w:pPr>
        <w:widowControl w:val="0"/>
        <w:autoSpaceDE w:val="0"/>
        <w:autoSpaceDN w:val="0"/>
        <w:adjustRightInd w:val="0"/>
        <w:spacing w:line="360" w:lineRule="auto"/>
        <w:jc w:val="both"/>
        <w:rPr>
          <w:rFonts w:ascii="Arial" w:eastAsia="Arial" w:hAnsi="Arial"/>
          <w:sz w:val="18"/>
          <w:lang w:val="en-US"/>
        </w:rPr>
      </w:pPr>
      <w:r w:rsidRPr="008628BD">
        <w:rPr>
          <w:rFonts w:ascii="Arial" w:eastAsia="Arial" w:hAnsi="Arial"/>
          <w:sz w:val="18"/>
          <w:lang w:val="en-US"/>
        </w:rPr>
        <w:t>A first experiment was undertaken to perform a nois</w:t>
      </w:r>
      <w:r w:rsidR="00BC0AE2" w:rsidRPr="008628BD">
        <w:rPr>
          <w:rFonts w:ascii="Arial" w:eastAsia="Arial" w:hAnsi="Arial"/>
          <w:sz w:val="18"/>
          <w:lang w:val="en-US"/>
        </w:rPr>
        <w:t>e measurement</w:t>
      </w:r>
      <w:r w:rsidRPr="008628BD">
        <w:rPr>
          <w:rFonts w:ascii="Arial" w:eastAsia="Arial" w:hAnsi="Arial"/>
          <w:sz w:val="18"/>
          <w:lang w:val="en-US"/>
        </w:rPr>
        <w:t xml:space="preserve"> of both inclinometers by just taking a large set of data points at zero inclination. Without averaging or additional data manipulations, the prototype signal shows clearly less noise than the reference inclinometers (by a factor 20) as shown in Figure </w:t>
      </w:r>
      <w:ins w:id="211" w:author="sebastian wahl" w:date="2016-11-07T11:10:00Z">
        <w:r w:rsidR="00EE2BC6">
          <w:rPr>
            <w:rFonts w:ascii="Arial" w:eastAsia="Arial" w:hAnsi="Arial"/>
            <w:sz w:val="18"/>
            <w:lang w:val="en-US"/>
          </w:rPr>
          <w:t>7</w:t>
        </w:r>
      </w:ins>
      <w:del w:id="212" w:author="sebastian wahl" w:date="2016-11-07T11:10:00Z">
        <w:r w:rsidR="00ED0545" w:rsidDel="00EE2BC6">
          <w:rPr>
            <w:rFonts w:ascii="Arial" w:eastAsia="Arial" w:hAnsi="Arial"/>
            <w:sz w:val="18"/>
            <w:lang w:val="en-US"/>
          </w:rPr>
          <w:delText>6</w:delText>
        </w:r>
      </w:del>
      <w:r w:rsidR="00ED0545" w:rsidRPr="008628BD">
        <w:rPr>
          <w:rFonts w:ascii="Arial" w:eastAsia="Arial" w:hAnsi="Arial"/>
          <w:sz w:val="18"/>
          <w:lang w:val="en-US"/>
        </w:rPr>
        <w:t xml:space="preserve"> </w:t>
      </w:r>
      <w:r w:rsidR="00E343E4" w:rsidRPr="008628BD">
        <w:rPr>
          <w:rFonts w:ascii="Arial" w:eastAsia="Arial" w:hAnsi="Arial"/>
          <w:sz w:val="18"/>
          <w:lang w:val="en-US"/>
        </w:rPr>
        <w:t>(left)</w:t>
      </w:r>
      <w:r w:rsidRPr="008628BD">
        <w:rPr>
          <w:rFonts w:ascii="Arial" w:eastAsia="Arial" w:hAnsi="Arial"/>
          <w:sz w:val="18"/>
          <w:lang w:val="en-US"/>
        </w:rPr>
        <w:t xml:space="preserve">. Reference and prototype inclinometers show </w:t>
      </w:r>
      <w:r w:rsidRPr="00D72FC8">
        <w:rPr>
          <w:rFonts w:ascii="Arial" w:eastAsia="Arial" w:hAnsi="Arial"/>
          <w:sz w:val="18"/>
          <w:lang w:val="en-US"/>
        </w:rPr>
        <w:t>respectively a standard deviation of approximatively</w:t>
      </w:r>
      <w:r w:rsidRPr="008628BD">
        <w:rPr>
          <w:rFonts w:ascii="Arial" w:eastAsia="Arial" w:hAnsi="Arial"/>
          <w:sz w:val="18"/>
          <w:lang w:val="en-US"/>
        </w:rPr>
        <w:t xml:space="preserve"> 0.02° and 0.001°.</w:t>
      </w:r>
      <w:r w:rsidR="00E343E4" w:rsidRPr="008628BD">
        <w:rPr>
          <w:rFonts w:ascii="Arial" w:eastAsia="Arial" w:hAnsi="Arial"/>
          <w:sz w:val="18"/>
          <w:lang w:val="en-US"/>
        </w:rPr>
        <w:t xml:space="preserve"> A second experiment was undertaken to perform repeatability measurements on both inclinometers by tilting the measurement stage in different random directions and at different angles and measuring the angle to which the inclinometers stabilize after a time interval of 10 seconds (as shown in Figure </w:t>
      </w:r>
      <w:ins w:id="213" w:author="sebastian wahl" w:date="2016-11-07T11:10:00Z">
        <w:r w:rsidR="00EE2BC6">
          <w:rPr>
            <w:rFonts w:ascii="Arial" w:eastAsia="Arial" w:hAnsi="Arial"/>
            <w:sz w:val="18"/>
            <w:lang w:val="en-US"/>
          </w:rPr>
          <w:t>7</w:t>
        </w:r>
      </w:ins>
      <w:del w:id="214" w:author="sebastian wahl" w:date="2016-11-07T11:10:00Z">
        <w:r w:rsidR="00ED0545" w:rsidDel="00EE2BC6">
          <w:rPr>
            <w:rFonts w:ascii="Arial" w:eastAsia="Arial" w:hAnsi="Arial"/>
            <w:sz w:val="18"/>
            <w:lang w:val="en-US"/>
          </w:rPr>
          <w:delText>6</w:delText>
        </w:r>
      </w:del>
      <w:r w:rsidR="00ED0545" w:rsidRPr="008628BD">
        <w:rPr>
          <w:rFonts w:ascii="Arial" w:eastAsia="Arial" w:hAnsi="Arial"/>
          <w:sz w:val="18"/>
          <w:lang w:val="en-US"/>
        </w:rPr>
        <w:t xml:space="preserve"> </w:t>
      </w:r>
      <w:r w:rsidR="00E343E4" w:rsidRPr="008628BD">
        <w:rPr>
          <w:rFonts w:ascii="Arial" w:eastAsia="Arial" w:hAnsi="Arial"/>
          <w:sz w:val="18"/>
          <w:lang w:val="en-US"/>
        </w:rPr>
        <w:t xml:space="preserve">– right). Standard deviation results are performed in both x and y-axis. The standard deviation result of the reference inclinometer is of the same order as its noise whereas the prototype clearly shows higher standard deviation results as its noise – which implies that the droplet does not exactly stabilize at the same position after each measurement. </w:t>
      </w:r>
    </w:p>
    <w:p w14:paraId="02B099CB" w14:textId="77777777" w:rsidR="009F49EC" w:rsidRDefault="009F49EC" w:rsidP="00E343E4">
      <w:pPr>
        <w:widowControl w:val="0"/>
        <w:autoSpaceDE w:val="0"/>
        <w:autoSpaceDN w:val="0"/>
        <w:adjustRightInd w:val="0"/>
        <w:spacing w:line="360" w:lineRule="auto"/>
        <w:jc w:val="both"/>
        <w:rPr>
          <w:rFonts w:ascii="Arial" w:eastAsia="Arial" w:hAnsi="Arial"/>
          <w:sz w:val="18"/>
          <w:lang w:val="en-US"/>
        </w:rPr>
      </w:pPr>
    </w:p>
    <w:p w14:paraId="4C08B725" w14:textId="77777777" w:rsidR="009F49EC" w:rsidRPr="008628BD" w:rsidRDefault="009F49EC" w:rsidP="00E343E4">
      <w:pPr>
        <w:widowControl w:val="0"/>
        <w:autoSpaceDE w:val="0"/>
        <w:autoSpaceDN w:val="0"/>
        <w:adjustRightInd w:val="0"/>
        <w:spacing w:line="360" w:lineRule="auto"/>
        <w:jc w:val="both"/>
        <w:rPr>
          <w:rFonts w:ascii="Arial" w:eastAsia="Arial" w:hAnsi="Arial"/>
          <w:sz w:val="18"/>
          <w:lang w:val="en-US"/>
        </w:rPr>
      </w:pPr>
    </w:p>
    <w:p w14:paraId="0566DB57" w14:textId="77777777" w:rsidR="0048346C" w:rsidRPr="008628BD" w:rsidDel="00A12280" w:rsidRDefault="007A5884" w:rsidP="00E343E4">
      <w:pPr>
        <w:widowControl w:val="0"/>
        <w:autoSpaceDE w:val="0"/>
        <w:autoSpaceDN w:val="0"/>
        <w:adjustRightInd w:val="0"/>
        <w:spacing w:line="360" w:lineRule="auto"/>
        <w:jc w:val="both"/>
        <w:rPr>
          <w:del w:id="215" w:author="sebastian wahl" w:date="2016-12-01T17:03:00Z"/>
          <w:rFonts w:ascii="Arial" w:eastAsia="Arial" w:hAnsi="Arial"/>
          <w:sz w:val="18"/>
          <w:lang w:val="en-US"/>
        </w:rPr>
      </w:pPr>
      <w:del w:id="216" w:author="sebastian wahl" w:date="2016-12-01T16:53:00Z">
        <w:r w:rsidRPr="008628BD" w:rsidDel="00533B68">
          <w:rPr>
            <w:noProof/>
          </w:rPr>
          <w:drawing>
            <wp:anchor distT="0" distB="0" distL="114300" distR="114300" simplePos="0" relativeHeight="251652608" behindDoc="1" locked="0" layoutInCell="1" allowOverlap="1" wp14:anchorId="749EEB2E" wp14:editId="0FB13EF9">
              <wp:simplePos x="0" y="0"/>
              <wp:positionH relativeFrom="column">
                <wp:posOffset>3375025</wp:posOffset>
              </wp:positionH>
              <wp:positionV relativeFrom="paragraph">
                <wp:posOffset>169545</wp:posOffset>
              </wp:positionV>
              <wp:extent cx="3276600" cy="2609850"/>
              <wp:effectExtent l="0" t="0" r="0" b="0"/>
              <wp:wrapThrough wrapText="bothSides">
                <wp:wrapPolygon edited="0">
                  <wp:start x="0" y="0"/>
                  <wp:lineTo x="0" y="21442"/>
                  <wp:lineTo x="21474" y="21442"/>
                  <wp:lineTo x="21474" y="0"/>
                  <wp:lineTo x="0" y="0"/>
                </wp:wrapPolygon>
              </wp:wrapThrough>
              <wp:docPr id="2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76600" cy="260985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55F95B5E" w14:textId="77777777" w:rsidR="0048346C" w:rsidRPr="008628BD" w:rsidRDefault="007A5884">
      <w:pPr>
        <w:widowControl w:val="0"/>
        <w:autoSpaceDE w:val="0"/>
        <w:autoSpaceDN w:val="0"/>
        <w:adjustRightInd w:val="0"/>
        <w:spacing w:line="360" w:lineRule="auto"/>
        <w:jc w:val="center"/>
        <w:rPr>
          <w:lang w:val="en-US"/>
        </w:rPr>
        <w:pPrChange w:id="217" w:author="sebastian wahl" w:date="2016-12-01T17:03:00Z">
          <w:pPr>
            <w:ind w:left="360" w:hanging="360"/>
            <w:jc w:val="center"/>
          </w:pPr>
        </w:pPrChange>
      </w:pPr>
      <w:ins w:id="218" w:author="sebastian wahl" w:date="2016-12-01T16:51:00Z">
        <w:r w:rsidRPr="00533B68">
          <w:rPr>
            <w:noProof/>
          </w:rPr>
          <w:drawing>
            <wp:inline distT="0" distB="0" distL="0" distR="0" wp14:anchorId="1DC990AE" wp14:editId="58C01BDB">
              <wp:extent cx="2604770" cy="1956435"/>
              <wp:effectExtent l="0" t="0" r="0" b="0"/>
              <wp:docPr id="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7" cstate="print">
                        <a:extLst>
                          <a:ext uri="{28A0092B-C50C-407E-A947-70E740481C1C}">
                            <a14:useLocalDpi xmlns:a14="http://schemas.microsoft.com/office/drawing/2010/main" val="0"/>
                          </a:ext>
                        </a:extLst>
                      </a:blip>
                      <a:srcRect l="25757" t="21765" r="25592" b="13116"/>
                      <a:stretch>
                        <a:fillRect/>
                      </a:stretch>
                    </pic:blipFill>
                    <pic:spPr bwMode="auto">
                      <a:xfrm>
                        <a:off x="0" y="0"/>
                        <a:ext cx="2604770" cy="1956435"/>
                      </a:xfrm>
                      <a:prstGeom prst="rect">
                        <a:avLst/>
                      </a:prstGeom>
                      <a:noFill/>
                      <a:ln>
                        <a:noFill/>
                      </a:ln>
                    </pic:spPr>
                  </pic:pic>
                </a:graphicData>
              </a:graphic>
            </wp:inline>
          </w:drawing>
        </w:r>
      </w:ins>
      <w:ins w:id="219" w:author="sebastian wahl" w:date="2016-12-01T16:53:00Z">
        <w:r w:rsidRPr="00533B68">
          <w:rPr>
            <w:noProof/>
          </w:rPr>
          <w:drawing>
            <wp:inline distT="0" distB="0" distL="0" distR="0" wp14:anchorId="5CF986AF" wp14:editId="6BB0D784">
              <wp:extent cx="2594610" cy="1956435"/>
              <wp:effectExtent l="0" t="0" r="0" b="0"/>
              <wp:docPr id="2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38" cstate="print">
                        <a:extLst>
                          <a:ext uri="{28A0092B-C50C-407E-A947-70E740481C1C}">
                            <a14:useLocalDpi xmlns:a14="http://schemas.microsoft.com/office/drawing/2010/main" val="0"/>
                          </a:ext>
                        </a:extLst>
                      </a:blip>
                      <a:srcRect l="15295" t="24899" r="37434" b="11736"/>
                      <a:stretch>
                        <a:fillRect/>
                      </a:stretch>
                    </pic:blipFill>
                    <pic:spPr bwMode="auto">
                      <a:xfrm>
                        <a:off x="0" y="0"/>
                        <a:ext cx="2594610" cy="1956435"/>
                      </a:xfrm>
                      <a:prstGeom prst="rect">
                        <a:avLst/>
                      </a:prstGeom>
                      <a:noFill/>
                      <a:ln>
                        <a:noFill/>
                      </a:ln>
                    </pic:spPr>
                  </pic:pic>
                </a:graphicData>
              </a:graphic>
            </wp:inline>
          </w:drawing>
        </w:r>
      </w:ins>
      <w:del w:id="220" w:author="sebastian wahl" w:date="2016-12-01T16:51:00Z">
        <w:r w:rsidRPr="008628BD" w:rsidDel="00533B68">
          <w:rPr>
            <w:noProof/>
          </w:rPr>
          <w:drawing>
            <wp:inline distT="0" distB="0" distL="0" distR="0" wp14:anchorId="7A48CB06" wp14:editId="55A1B0EC">
              <wp:extent cx="3402330" cy="2562225"/>
              <wp:effectExtent l="0" t="0" r="0" b="0"/>
              <wp:docPr id="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02330" cy="2562225"/>
                      </a:xfrm>
                      <a:prstGeom prst="rect">
                        <a:avLst/>
                      </a:prstGeom>
                      <a:noFill/>
                      <a:ln>
                        <a:noFill/>
                      </a:ln>
                    </pic:spPr>
                  </pic:pic>
                </a:graphicData>
              </a:graphic>
            </wp:inline>
          </w:drawing>
        </w:r>
      </w:del>
    </w:p>
    <w:p w14:paraId="5A32F8EB" w14:textId="77777777" w:rsidR="0048346C" w:rsidRPr="008628BD" w:rsidRDefault="0048346C" w:rsidP="0048346C">
      <w:pPr>
        <w:ind w:left="360"/>
        <w:jc w:val="center"/>
        <w:rPr>
          <w:lang w:val="en-US"/>
        </w:rPr>
      </w:pPr>
    </w:p>
    <w:p w14:paraId="70842C0E" w14:textId="0F64D35B" w:rsidR="00E343E4" w:rsidRPr="008628BD" w:rsidRDefault="00805313" w:rsidP="00E343E4">
      <w:pPr>
        <w:jc w:val="both"/>
        <w:rPr>
          <w:rFonts w:ascii="Arial" w:eastAsia="Arial" w:hAnsi="Arial"/>
          <w:sz w:val="18"/>
          <w:lang w:val="en-US"/>
        </w:rPr>
      </w:pPr>
      <w:r w:rsidRPr="008628BD">
        <w:rPr>
          <w:rFonts w:ascii="Arial" w:eastAsia="Arial" w:hAnsi="Arial"/>
          <w:bCs/>
          <w:sz w:val="18"/>
          <w:lang w:val="en-US"/>
        </w:rPr>
        <w:t xml:space="preserve">Fig. </w:t>
      </w:r>
      <w:ins w:id="221" w:author="sebastian wahl" w:date="2016-11-07T11:10:00Z">
        <w:r w:rsidR="00EE2BC6">
          <w:rPr>
            <w:rFonts w:ascii="Arial" w:eastAsia="Arial" w:hAnsi="Arial"/>
            <w:bCs/>
            <w:sz w:val="18"/>
            <w:lang w:val="en-US"/>
          </w:rPr>
          <w:t>7</w:t>
        </w:r>
      </w:ins>
      <w:del w:id="222" w:author="sebastian wahl" w:date="2016-11-07T11:10:00Z">
        <w:r w:rsidR="00ED0545" w:rsidDel="00EE2BC6">
          <w:rPr>
            <w:rFonts w:ascii="Arial" w:eastAsia="Arial" w:hAnsi="Arial"/>
            <w:bCs/>
            <w:sz w:val="18"/>
            <w:lang w:val="en-US"/>
          </w:rPr>
          <w:delText>6</w:delText>
        </w:r>
      </w:del>
      <w:r w:rsidRPr="008628BD">
        <w:rPr>
          <w:rFonts w:ascii="Arial" w:eastAsia="Arial" w:hAnsi="Arial"/>
          <w:bCs/>
          <w:sz w:val="18"/>
          <w:lang w:val="en-US"/>
        </w:rPr>
        <w:t xml:space="preserve">. On the left: Noise measurements performed on reference and prototype inclinometers at zero tilt. Standard deviation results show respectively errors of </w:t>
      </w:r>
      <w:r w:rsidRPr="008628BD">
        <w:rPr>
          <w:rFonts w:ascii="Arial" w:eastAsia="Arial" w:hAnsi="Arial"/>
          <w:sz w:val="18"/>
          <w:lang w:val="en-US"/>
        </w:rPr>
        <w:t>approximatively respectively 0.02° and 0.001°</w:t>
      </w:r>
      <w:r w:rsidR="00A711FA">
        <w:rPr>
          <w:rFonts w:ascii="Arial" w:eastAsia="Arial" w:hAnsi="Arial"/>
          <w:sz w:val="18"/>
          <w:lang w:val="en-US"/>
        </w:rPr>
        <w:t xml:space="preserve"> in both x and y direction</w:t>
      </w:r>
      <w:r w:rsidRPr="008628BD">
        <w:rPr>
          <w:rFonts w:ascii="Arial" w:eastAsia="Arial" w:hAnsi="Arial"/>
          <w:sz w:val="18"/>
          <w:lang w:val="en-US"/>
        </w:rPr>
        <w:t>. On the right:</w:t>
      </w:r>
      <w:r w:rsidRPr="008628BD">
        <w:rPr>
          <w:rFonts w:ascii="Arial" w:eastAsia="Arial" w:hAnsi="Arial"/>
          <w:bCs/>
          <w:sz w:val="18"/>
          <w:lang w:val="en-US"/>
        </w:rPr>
        <w:t xml:space="preserve"> Repeatability measurements performed on reference and prototype inclinometers at random tilt and direction. Standard deviation results show errors of </w:t>
      </w:r>
      <w:r w:rsidR="00E343E4" w:rsidRPr="008628BD">
        <w:rPr>
          <w:rFonts w:ascii="Arial" w:eastAsia="Arial" w:hAnsi="Arial"/>
          <w:sz w:val="18"/>
          <w:lang w:val="en-US"/>
        </w:rPr>
        <w:t>approximatively respectively 0.016° and 0.0079° in x-direction and 0.02° and 0.01° in y-direction.</w:t>
      </w:r>
    </w:p>
    <w:p w14:paraId="199B0961" w14:textId="77777777" w:rsidR="0048346C" w:rsidRPr="008628BD" w:rsidRDefault="0048346C" w:rsidP="005D70DA">
      <w:pPr>
        <w:jc w:val="both"/>
        <w:rPr>
          <w:lang w:val="en-US"/>
        </w:rPr>
      </w:pPr>
    </w:p>
    <w:p w14:paraId="6BC37E1D" w14:textId="77777777" w:rsidR="00D158F9" w:rsidRPr="008628BD" w:rsidRDefault="00D158F9" w:rsidP="00CB0978">
      <w:pPr>
        <w:rPr>
          <w:lang w:val="en-US"/>
        </w:rPr>
      </w:pPr>
    </w:p>
    <w:p w14:paraId="45CA215C" w14:textId="77777777" w:rsidR="00D22484" w:rsidRDefault="001A75B6" w:rsidP="00846370">
      <w:pPr>
        <w:spacing w:line="360" w:lineRule="auto"/>
        <w:jc w:val="both"/>
        <w:rPr>
          <w:rFonts w:ascii="Arial" w:eastAsia="Arial" w:hAnsi="Arial"/>
          <w:sz w:val="18"/>
          <w:lang w:val="en-US"/>
        </w:rPr>
      </w:pPr>
      <w:r w:rsidRPr="008628BD">
        <w:rPr>
          <w:rFonts w:ascii="Arial" w:eastAsia="Arial" w:hAnsi="Arial"/>
          <w:sz w:val="18"/>
          <w:lang w:val="en-US"/>
        </w:rPr>
        <w:t>Response times of both sensors have been investigated by initiating a large angle tilt (either only in x-direction</w:t>
      </w:r>
      <w:r w:rsidR="008D0BDF" w:rsidRPr="008628BD">
        <w:rPr>
          <w:rFonts w:ascii="Arial" w:eastAsia="Arial" w:hAnsi="Arial"/>
          <w:sz w:val="18"/>
          <w:lang w:val="en-US"/>
        </w:rPr>
        <w:t xml:space="preserve"> or in </w:t>
      </w:r>
      <w:ins w:id="223" w:author="sebastian wahl" w:date="2016-10-30T19:05:00Z">
        <w:r w:rsidR="00EC155B">
          <w:rPr>
            <w:rFonts w:ascii="Arial" w:eastAsia="Arial" w:hAnsi="Arial"/>
            <w:sz w:val="18"/>
            <w:lang w:val="en-US"/>
          </w:rPr>
          <w:t>x</w:t>
        </w:r>
      </w:ins>
      <w:del w:id="224" w:author="sebastian wahl" w:date="2016-10-30T18:58:00Z">
        <w:r w:rsidR="008D0BDF" w:rsidRPr="008628BD" w:rsidDel="00EC155B">
          <w:rPr>
            <w:rFonts w:ascii="Arial" w:eastAsia="Arial" w:hAnsi="Arial"/>
            <w:sz w:val="18"/>
            <w:lang w:val="en-US"/>
          </w:rPr>
          <w:delText xml:space="preserve">transverse </w:delText>
        </w:r>
      </w:del>
      <w:r w:rsidR="008D0BDF" w:rsidRPr="008628BD">
        <w:rPr>
          <w:rFonts w:ascii="Arial" w:eastAsia="Arial" w:hAnsi="Arial"/>
          <w:sz w:val="18"/>
          <w:lang w:val="en-US"/>
        </w:rPr>
        <w:t xml:space="preserve">y-direction), getting back to zero tilt position and </w:t>
      </w:r>
      <w:r w:rsidR="00AB0F7E" w:rsidRPr="008628BD">
        <w:rPr>
          <w:rFonts w:ascii="Arial" w:eastAsia="Arial" w:hAnsi="Arial"/>
          <w:sz w:val="18"/>
          <w:lang w:val="en-US"/>
        </w:rPr>
        <w:t xml:space="preserve">by taking data points at </w:t>
      </w:r>
      <w:r w:rsidR="00AB0F7E" w:rsidRPr="0040752F">
        <w:rPr>
          <w:rFonts w:ascii="Arial" w:eastAsia="Arial" w:hAnsi="Arial"/>
          <w:sz w:val="18"/>
          <w:lang w:val="en-US"/>
        </w:rPr>
        <w:t>fixed 0,5</w:t>
      </w:r>
      <w:r w:rsidR="008D0BDF" w:rsidRPr="0040752F">
        <w:rPr>
          <w:rFonts w:ascii="Arial" w:eastAsia="Arial" w:hAnsi="Arial"/>
          <w:sz w:val="18"/>
          <w:lang w:val="en-US"/>
        </w:rPr>
        <w:t xml:space="preserve"> second time intervals.</w:t>
      </w:r>
      <w:r w:rsidR="008D0BDF" w:rsidRPr="008628BD">
        <w:rPr>
          <w:rFonts w:ascii="Arial" w:eastAsia="Arial" w:hAnsi="Arial"/>
          <w:sz w:val="18"/>
          <w:lang w:val="en-US"/>
        </w:rPr>
        <w:t xml:space="preserve"> These experiments enable to visualize response times and also mobile mass displacement of the prototype sensor. The observations (as shown in Figure </w:t>
      </w:r>
      <w:ins w:id="225" w:author="sebastian wahl" w:date="2016-11-07T11:11:00Z">
        <w:r w:rsidR="00EE2BC6">
          <w:rPr>
            <w:rFonts w:ascii="Arial" w:eastAsia="Arial" w:hAnsi="Arial"/>
            <w:sz w:val="18"/>
            <w:lang w:val="en-US"/>
          </w:rPr>
          <w:t>8</w:t>
        </w:r>
      </w:ins>
      <w:del w:id="226" w:author="sebastian wahl" w:date="2016-11-07T11:11:00Z">
        <w:r w:rsidR="00ED0545" w:rsidDel="00EE2BC6">
          <w:rPr>
            <w:rFonts w:ascii="Arial" w:eastAsia="Arial" w:hAnsi="Arial"/>
            <w:sz w:val="18"/>
            <w:lang w:val="en-US"/>
          </w:rPr>
          <w:delText>7</w:delText>
        </w:r>
      </w:del>
      <w:r w:rsidR="008D0BDF" w:rsidRPr="008628BD">
        <w:rPr>
          <w:rFonts w:ascii="Arial" w:eastAsia="Arial" w:hAnsi="Arial"/>
          <w:sz w:val="18"/>
          <w:lang w:val="en-US"/>
        </w:rPr>
        <w:t>) for a tilt in x-direction only show that both reference and prototype sensors get back to the initial</w:t>
      </w:r>
      <w:r w:rsidR="00AB0F7E" w:rsidRPr="008628BD">
        <w:rPr>
          <w:rFonts w:ascii="Arial" w:eastAsia="Arial" w:hAnsi="Arial"/>
          <w:sz w:val="18"/>
          <w:lang w:val="en-US"/>
        </w:rPr>
        <w:t xml:space="preserve"> position in less than </w:t>
      </w:r>
      <w:ins w:id="227" w:author="sebastian wahl" w:date="2016-12-06T12:01:00Z">
        <w:r w:rsidR="00637EE4">
          <w:rPr>
            <w:rFonts w:ascii="Arial" w:eastAsia="Arial" w:hAnsi="Arial"/>
            <w:sz w:val="18"/>
            <w:lang w:val="en-US"/>
          </w:rPr>
          <w:t>2</w:t>
        </w:r>
      </w:ins>
      <w:del w:id="228" w:author="sebastian wahl" w:date="2016-12-06T12:01:00Z">
        <w:r w:rsidR="00AB0F7E" w:rsidRPr="008628BD" w:rsidDel="00637EE4">
          <w:rPr>
            <w:rFonts w:ascii="Arial" w:eastAsia="Arial" w:hAnsi="Arial"/>
            <w:sz w:val="18"/>
            <w:lang w:val="en-US"/>
          </w:rPr>
          <w:delText>1</w:delText>
        </w:r>
      </w:del>
      <w:r w:rsidR="008D0BDF" w:rsidRPr="008628BD">
        <w:rPr>
          <w:rFonts w:ascii="Arial" w:eastAsia="Arial" w:hAnsi="Arial"/>
          <w:sz w:val="18"/>
          <w:lang w:val="en-US"/>
        </w:rPr>
        <w:t xml:space="preserve"> second</w:t>
      </w:r>
      <w:ins w:id="229" w:author="sebastian wahl" w:date="2016-12-06T12:01:00Z">
        <w:r w:rsidR="00637EE4">
          <w:rPr>
            <w:rFonts w:ascii="Arial" w:eastAsia="Arial" w:hAnsi="Arial"/>
            <w:sz w:val="18"/>
            <w:lang w:val="en-US"/>
          </w:rPr>
          <w:t>s</w:t>
        </w:r>
      </w:ins>
      <w:r w:rsidR="008D0BDF" w:rsidRPr="008628BD">
        <w:rPr>
          <w:rFonts w:ascii="Arial" w:eastAsia="Arial" w:hAnsi="Arial"/>
          <w:sz w:val="18"/>
          <w:lang w:val="en-US"/>
        </w:rPr>
        <w:t xml:space="preserve"> – meaning </w:t>
      </w:r>
      <w:r w:rsidR="008D0BDF" w:rsidRPr="008628BD">
        <w:rPr>
          <w:rFonts w:ascii="Arial" w:eastAsia="Arial" w:hAnsi="Arial"/>
          <w:sz w:val="18"/>
          <w:lang w:val="en-US"/>
        </w:rPr>
        <w:lastRenderedPageBreak/>
        <w:t>that the mercury droplet does</w:t>
      </w:r>
      <w:ins w:id="230" w:author="sebastian wahl" w:date="2016-10-30T18:54:00Z">
        <w:r w:rsidR="00FD072D">
          <w:rPr>
            <w:rFonts w:ascii="Arial" w:eastAsia="Arial" w:hAnsi="Arial"/>
            <w:sz w:val="18"/>
            <w:lang w:val="en-US"/>
          </w:rPr>
          <w:t xml:space="preserve"> not</w:t>
        </w:r>
      </w:ins>
      <w:del w:id="231" w:author="sebastian wahl" w:date="2016-10-30T18:54:00Z">
        <w:r w:rsidR="008D0BDF" w:rsidRPr="008628BD" w:rsidDel="00FD072D">
          <w:rPr>
            <w:rFonts w:ascii="Arial" w:eastAsia="Arial" w:hAnsi="Arial"/>
            <w:sz w:val="18"/>
            <w:lang w:val="en-US"/>
          </w:rPr>
          <w:delText>n’t</w:delText>
        </w:r>
      </w:del>
      <w:r w:rsidR="008D0BDF" w:rsidRPr="008628BD">
        <w:rPr>
          <w:rFonts w:ascii="Arial" w:eastAsia="Arial" w:hAnsi="Arial"/>
          <w:sz w:val="18"/>
          <w:lang w:val="en-US"/>
        </w:rPr>
        <w:t xml:space="preserve"> “stick” to the edge of the membrane and quickly gets back to the membrane center and stabilizes there. Identical observations have been made for a tilt in </w:t>
      </w:r>
      <w:ins w:id="232" w:author="sebastian wahl" w:date="2016-10-30T19:05:00Z">
        <w:r w:rsidR="00EC155B">
          <w:rPr>
            <w:rFonts w:ascii="Arial" w:eastAsia="Arial" w:hAnsi="Arial"/>
            <w:sz w:val="18"/>
            <w:lang w:val="en-US"/>
          </w:rPr>
          <w:t>x</w:t>
        </w:r>
      </w:ins>
      <w:r w:rsidR="008D0BDF" w:rsidRPr="008628BD">
        <w:rPr>
          <w:rFonts w:ascii="Arial" w:eastAsia="Arial" w:hAnsi="Arial"/>
          <w:sz w:val="18"/>
          <w:lang w:val="en-US"/>
        </w:rPr>
        <w:t xml:space="preserve">y-direction showing the bi-axial character of the prototype sensor. </w:t>
      </w:r>
    </w:p>
    <w:p w14:paraId="766EA5F4" w14:textId="77777777" w:rsidR="009F49EC" w:rsidRDefault="009F49EC" w:rsidP="00846370">
      <w:pPr>
        <w:spacing w:line="360" w:lineRule="auto"/>
        <w:jc w:val="both"/>
        <w:rPr>
          <w:ins w:id="233" w:author="sebastian wahl" w:date="2016-12-01T17:51:00Z"/>
          <w:rFonts w:ascii="Arial" w:eastAsia="Arial" w:hAnsi="Arial"/>
          <w:sz w:val="18"/>
          <w:lang w:val="en-US"/>
        </w:rPr>
      </w:pPr>
    </w:p>
    <w:p w14:paraId="0DE17230" w14:textId="77777777" w:rsidR="00846370" w:rsidRPr="008628BD" w:rsidRDefault="00846370" w:rsidP="00846370">
      <w:pPr>
        <w:spacing w:line="360" w:lineRule="auto"/>
        <w:jc w:val="both"/>
        <w:rPr>
          <w:rFonts w:ascii="Arial" w:eastAsia="Arial" w:hAnsi="Arial"/>
          <w:sz w:val="18"/>
          <w:lang w:val="en-US"/>
        </w:rPr>
      </w:pPr>
      <w:commentRangeStart w:id="234"/>
      <w:del w:id="235" w:author="sebastian wahl" w:date="2016-10-30T18:56:00Z">
        <w:r w:rsidRPr="008628BD" w:rsidDel="00FD072D">
          <w:rPr>
            <w:rFonts w:ascii="Arial" w:eastAsia="Arial" w:hAnsi="Arial"/>
            <w:sz w:val="18"/>
            <w:lang w:val="en-US"/>
          </w:rPr>
          <w:delText>The t</w:delText>
        </w:r>
        <w:r w:rsidRPr="008628BD" w:rsidDel="00FD072D">
          <w:rPr>
            <w:rFonts w:ascii="Arial" w:eastAsia="Arial" w:hAnsi="Arial"/>
            <w:bCs/>
            <w:sz w:val="18"/>
            <w:lang w:val="en-US"/>
          </w:rPr>
          <w:delText xml:space="preserve">ime interval between two acquisitions has been programmed for </w:delText>
        </w:r>
        <w:r w:rsidRPr="008628BD" w:rsidDel="00FD072D">
          <w:rPr>
            <w:rFonts w:ascii="Arial" w:eastAsia="Arial" w:hAnsi="Arial"/>
            <w:bCs/>
            <w:sz w:val="18"/>
            <w:highlight w:val="yellow"/>
            <w:lang w:val="en-US"/>
          </w:rPr>
          <w:delText>2 seconds</w:delText>
        </w:r>
        <w:r w:rsidRPr="008628BD" w:rsidDel="00FD072D">
          <w:rPr>
            <w:rFonts w:ascii="Arial" w:eastAsia="Arial" w:hAnsi="Arial"/>
            <w:bCs/>
            <w:sz w:val="18"/>
            <w:lang w:val="en-US"/>
          </w:rPr>
          <w:delText>.</w:delText>
        </w:r>
        <w:commentRangeEnd w:id="234"/>
        <w:r w:rsidR="009A72A1" w:rsidDel="00FD072D">
          <w:rPr>
            <w:rStyle w:val="Marquedecommentaire"/>
          </w:rPr>
          <w:commentReference w:id="234"/>
        </w:r>
      </w:del>
    </w:p>
    <w:p w14:paraId="1CE64852" w14:textId="77777777" w:rsidR="00CB0978" w:rsidRPr="008628BD" w:rsidDel="00A12280" w:rsidRDefault="00CB0978" w:rsidP="0048346C">
      <w:pPr>
        <w:jc w:val="center"/>
        <w:rPr>
          <w:del w:id="236" w:author="sebastian wahl" w:date="2016-12-01T17:03:00Z"/>
          <w:lang w:val="en-US"/>
        </w:rPr>
      </w:pPr>
    </w:p>
    <w:p w14:paraId="4971440F" w14:textId="61F00A4D" w:rsidR="00805313" w:rsidRPr="008628BD" w:rsidRDefault="007A5884" w:rsidP="00B35CD8">
      <w:pPr>
        <w:jc w:val="center"/>
        <w:rPr>
          <w:lang w:val="en-US"/>
        </w:rPr>
      </w:pPr>
      <w:ins w:id="237" w:author="sebastian wahl" w:date="2016-12-01T16:56:00Z">
        <w:r w:rsidRPr="00533B68">
          <w:rPr>
            <w:noProof/>
          </w:rPr>
          <w:drawing>
            <wp:inline distT="0" distB="0" distL="0" distR="0" wp14:anchorId="1CA88144" wp14:editId="0773DD5B">
              <wp:extent cx="2594610" cy="1956435"/>
              <wp:effectExtent l="0" t="0" r="0" b="0"/>
              <wp:docPr id="2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42" cstate="print">
                        <a:extLst>
                          <a:ext uri="{28A0092B-C50C-407E-A947-70E740481C1C}">
                            <a14:useLocalDpi xmlns:a14="http://schemas.microsoft.com/office/drawing/2010/main" val="0"/>
                          </a:ext>
                        </a:extLst>
                      </a:blip>
                      <a:srcRect l="22894" t="24373" r="28848" b="11034"/>
                      <a:stretch>
                        <a:fillRect/>
                      </a:stretch>
                    </pic:blipFill>
                    <pic:spPr bwMode="auto">
                      <a:xfrm>
                        <a:off x="0" y="0"/>
                        <a:ext cx="2594610" cy="1956435"/>
                      </a:xfrm>
                      <a:prstGeom prst="rect">
                        <a:avLst/>
                      </a:prstGeom>
                      <a:noFill/>
                      <a:ln>
                        <a:noFill/>
                      </a:ln>
                    </pic:spPr>
                  </pic:pic>
                </a:graphicData>
              </a:graphic>
            </wp:inline>
          </w:drawing>
        </w:r>
      </w:ins>
      <w:r w:rsidR="00A24817" w:rsidRPr="00A24817">
        <w:rPr>
          <w:noProof/>
        </w:rPr>
        <w:t xml:space="preserve"> </w:t>
      </w:r>
      <w:r w:rsidR="00A24817" w:rsidRPr="00A24817">
        <w:rPr>
          <w:noProof/>
        </w:rPr>
        <w:drawing>
          <wp:inline distT="0" distB="0" distL="0" distR="0" wp14:anchorId="28F7345D" wp14:editId="4D0D6E32">
            <wp:extent cx="2555240" cy="192425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rotWithShape="1">
                    <a:blip r:embed="rId43"/>
                    <a:srcRect l="18842" t="20798" r="29482" b="9984"/>
                    <a:stretch/>
                  </pic:blipFill>
                  <pic:spPr bwMode="auto">
                    <a:xfrm>
                      <a:off x="0" y="0"/>
                      <a:ext cx="2555418" cy="1924393"/>
                    </a:xfrm>
                    <a:prstGeom prst="rect">
                      <a:avLst/>
                    </a:prstGeom>
                    <a:ln>
                      <a:noFill/>
                    </a:ln>
                    <a:extLst>
                      <a:ext uri="{53640926-AAD7-44D8-BBD7-CCE9431645EC}">
                        <a14:shadowObscured xmlns:a14="http://schemas.microsoft.com/office/drawing/2010/main"/>
                      </a:ext>
                    </a:extLst>
                  </pic:spPr>
                </pic:pic>
              </a:graphicData>
            </a:graphic>
          </wp:inline>
        </w:drawing>
      </w:r>
      <w:del w:id="238" w:author="sebastian wahl" w:date="2016-12-01T16:39:00Z">
        <w:r w:rsidRPr="008628BD" w:rsidDel="00E73099">
          <w:rPr>
            <w:noProof/>
          </w:rPr>
          <w:drawing>
            <wp:inline distT="0" distB="0" distL="0" distR="0" wp14:anchorId="235BBDBE" wp14:editId="36E87FB4">
              <wp:extent cx="2700655" cy="1956435"/>
              <wp:effectExtent l="0" t="0" r="0" b="0"/>
              <wp:docPr id="2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00655" cy="1956435"/>
                      </a:xfrm>
                      <a:prstGeom prst="rect">
                        <a:avLst/>
                      </a:prstGeom>
                      <a:noFill/>
                      <a:ln>
                        <a:noFill/>
                      </a:ln>
                    </pic:spPr>
                  </pic:pic>
                </a:graphicData>
              </a:graphic>
            </wp:inline>
          </w:drawing>
        </w:r>
      </w:del>
      <w:del w:id="239" w:author="sebastian wahl" w:date="2016-12-01T16:57:00Z">
        <w:r w:rsidDel="00A12280">
          <w:rPr>
            <w:noProof/>
          </w:rPr>
          <mc:AlternateContent>
            <mc:Choice Requires="wps">
              <w:drawing>
                <wp:inline distT="0" distB="0" distL="0" distR="0" wp14:anchorId="0C3F181F" wp14:editId="6B8D093E">
                  <wp:extent cx="2626360" cy="1945640"/>
                  <wp:effectExtent l="0" t="0" r="0" b="0"/>
                  <wp:docPr id="3" name="AutoShap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26360" cy="194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1B1782" id="AutoShape 27" o:spid="_x0000_s1026" style="width:206.8pt;height:1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" filled="f" stroked="f">
                  <o:lock v:ext="edit" aspectratio="t"/>
                  <w10:anchorlock/>
                </v:rect>
              </w:pict>
            </mc:Fallback>
          </mc:AlternateContent>
        </w:r>
      </w:del>
      <w:del w:id="240" w:author="sebastian wahl" w:date="2016-12-01T16:38:00Z">
        <w:r w:rsidRPr="008628BD" w:rsidDel="00E73099">
          <w:rPr>
            <w:noProof/>
          </w:rPr>
          <w:drawing>
            <wp:inline distT="0" distB="0" distL="0" distR="0" wp14:anchorId="198A2C8B" wp14:editId="64DB7D87">
              <wp:extent cx="2689860" cy="2009775"/>
              <wp:effectExtent l="0" t="0" r="0" b="0"/>
              <wp:docPr id="2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89860" cy="2009775"/>
                      </a:xfrm>
                      <a:prstGeom prst="rect">
                        <a:avLst/>
                      </a:prstGeom>
                      <a:noFill/>
                      <a:ln>
                        <a:noFill/>
                      </a:ln>
                    </pic:spPr>
                  </pic:pic>
                </a:graphicData>
              </a:graphic>
            </wp:inline>
          </w:drawing>
        </w:r>
      </w:del>
    </w:p>
    <w:p w14:paraId="194CDE3A" w14:textId="77777777" w:rsidR="00805313" w:rsidRPr="008628BD" w:rsidRDefault="00805313" w:rsidP="00B35CD8">
      <w:pPr>
        <w:jc w:val="center"/>
        <w:rPr>
          <w:lang w:val="en-US"/>
        </w:rPr>
      </w:pPr>
    </w:p>
    <w:p w14:paraId="34F60454" w14:textId="77777777" w:rsidR="00805313" w:rsidRPr="008628BD" w:rsidRDefault="007A5884" w:rsidP="00B35CD8">
      <w:pPr>
        <w:jc w:val="center"/>
        <w:rPr>
          <w:noProof/>
          <w:lang w:val="en-US"/>
        </w:rPr>
      </w:pPr>
      <w:ins w:id="241" w:author="sebastian wahl" w:date="2016-12-01T16:59:00Z">
        <w:r w:rsidRPr="00A12280">
          <w:rPr>
            <w:noProof/>
          </w:rPr>
          <w:drawing>
            <wp:inline distT="0" distB="0" distL="0" distR="0" wp14:anchorId="536B8440" wp14:editId="5EBD6DC7">
              <wp:extent cx="2573020" cy="1956435"/>
              <wp:effectExtent l="0" t="0" r="0" b="0"/>
              <wp:docPr id="2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46" cstate="print">
                        <a:extLst>
                          <a:ext uri="{28A0092B-C50C-407E-A947-70E740481C1C}">
                            <a14:useLocalDpi xmlns:a14="http://schemas.microsoft.com/office/drawing/2010/main" val="0"/>
                          </a:ext>
                        </a:extLst>
                      </a:blip>
                      <a:srcRect l="25362" t="22443" r="26283" b="12613"/>
                      <a:stretch>
                        <a:fillRect/>
                      </a:stretch>
                    </pic:blipFill>
                    <pic:spPr bwMode="auto">
                      <a:xfrm>
                        <a:off x="0" y="0"/>
                        <a:ext cx="2573020" cy="1956435"/>
                      </a:xfrm>
                      <a:prstGeom prst="rect">
                        <a:avLst/>
                      </a:prstGeom>
                      <a:noFill/>
                      <a:ln>
                        <a:noFill/>
                      </a:ln>
                    </pic:spPr>
                  </pic:pic>
                </a:graphicData>
              </a:graphic>
            </wp:inline>
          </w:drawing>
        </w:r>
      </w:ins>
      <w:del w:id="242" w:author="sebastian wahl" w:date="2016-12-01T16:37:00Z">
        <w:r w:rsidRPr="008628BD" w:rsidDel="00E73099">
          <w:rPr>
            <w:noProof/>
          </w:rPr>
          <w:drawing>
            <wp:inline distT="0" distB="0" distL="0" distR="0" wp14:anchorId="24296607" wp14:editId="633BE23F">
              <wp:extent cx="2562225" cy="1956435"/>
              <wp:effectExtent l="0" t="0" r="0" b="0"/>
              <wp:docPr id="3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62225" cy="1956435"/>
                      </a:xfrm>
                      <a:prstGeom prst="rect">
                        <a:avLst/>
                      </a:prstGeom>
                      <a:noFill/>
                      <a:ln>
                        <a:noFill/>
                      </a:ln>
                    </pic:spPr>
                  </pic:pic>
                </a:graphicData>
              </a:graphic>
            </wp:inline>
          </w:drawing>
        </w:r>
        <w:r w:rsidR="0048346C" w:rsidRPr="008628BD" w:rsidDel="00E73099">
          <w:rPr>
            <w:noProof/>
            <w:lang w:val="en-US"/>
          </w:rPr>
          <w:delText xml:space="preserve"> </w:delText>
        </w:r>
      </w:del>
      <w:del w:id="243" w:author="sebastian wahl" w:date="2016-12-01T16:34:00Z">
        <w:r w:rsidRPr="008628BD" w:rsidDel="00E73099">
          <w:rPr>
            <w:noProof/>
          </w:rPr>
          <w:drawing>
            <wp:inline distT="0" distB="0" distL="0" distR="0" wp14:anchorId="0B638493" wp14:editId="03E1AE48">
              <wp:extent cx="2562225" cy="1967230"/>
              <wp:effectExtent l="0" t="0" r="0" b="0"/>
              <wp:docPr id="3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62225" cy="1967230"/>
                      </a:xfrm>
                      <a:prstGeom prst="rect">
                        <a:avLst/>
                      </a:prstGeom>
                      <a:noFill/>
                      <a:ln>
                        <a:noFill/>
                      </a:ln>
                    </pic:spPr>
                  </pic:pic>
                </a:graphicData>
              </a:graphic>
            </wp:inline>
          </w:drawing>
        </w:r>
      </w:del>
      <w:ins w:id="244" w:author="sebastian wahl" w:date="2016-12-01T17:02:00Z">
        <w:r w:rsidRPr="00A12280">
          <w:rPr>
            <w:noProof/>
          </w:rPr>
          <w:drawing>
            <wp:inline distT="0" distB="0" distL="0" distR="0" wp14:anchorId="03E7C073" wp14:editId="6CCEA968">
              <wp:extent cx="2615565" cy="1956435"/>
              <wp:effectExtent l="0" t="0" r="0" b="0"/>
              <wp:docPr id="3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49" cstate="print">
                        <a:extLst>
                          <a:ext uri="{28A0092B-C50C-407E-A947-70E740481C1C}">
                            <a14:useLocalDpi xmlns:a14="http://schemas.microsoft.com/office/drawing/2010/main" val="0"/>
                          </a:ext>
                        </a:extLst>
                      </a:blip>
                      <a:srcRect l="23981" t="22794" r="26778" b="11911"/>
                      <a:stretch>
                        <a:fillRect/>
                      </a:stretch>
                    </pic:blipFill>
                    <pic:spPr bwMode="auto">
                      <a:xfrm>
                        <a:off x="0" y="0"/>
                        <a:ext cx="2615565" cy="1956435"/>
                      </a:xfrm>
                      <a:prstGeom prst="rect">
                        <a:avLst/>
                      </a:prstGeom>
                      <a:noFill/>
                      <a:ln>
                        <a:noFill/>
                      </a:ln>
                    </pic:spPr>
                  </pic:pic>
                </a:graphicData>
              </a:graphic>
            </wp:inline>
          </w:drawing>
        </w:r>
      </w:ins>
    </w:p>
    <w:p w14:paraId="5D10D944" w14:textId="77777777" w:rsidR="00805313" w:rsidRPr="008628BD" w:rsidRDefault="00805313" w:rsidP="0048346C">
      <w:pPr>
        <w:rPr>
          <w:noProof/>
          <w:lang w:val="en-US"/>
        </w:rPr>
      </w:pPr>
    </w:p>
    <w:p w14:paraId="6A6BDBDE" w14:textId="0AFF68E7" w:rsidR="00846370" w:rsidRPr="008628BD" w:rsidRDefault="00F6495C" w:rsidP="00846370">
      <w:pPr>
        <w:jc w:val="both"/>
        <w:rPr>
          <w:rFonts w:ascii="Arial" w:eastAsia="Arial" w:hAnsi="Arial"/>
          <w:sz w:val="18"/>
          <w:lang w:val="en-US"/>
        </w:rPr>
      </w:pPr>
      <w:r w:rsidRPr="008628BD">
        <w:rPr>
          <w:rFonts w:ascii="Arial" w:eastAsia="Arial" w:hAnsi="Arial"/>
          <w:bCs/>
          <w:sz w:val="18"/>
          <w:lang w:val="en-US"/>
        </w:rPr>
        <w:t xml:space="preserve">Fig. </w:t>
      </w:r>
      <w:del w:id="245" w:author="sebastian wahl" w:date="2016-11-07T11:11:00Z">
        <w:r w:rsidR="00ED0545" w:rsidDel="00EE2BC6">
          <w:rPr>
            <w:rFonts w:ascii="Arial" w:eastAsia="Arial" w:hAnsi="Arial"/>
            <w:bCs/>
            <w:sz w:val="18"/>
            <w:lang w:val="en-US"/>
          </w:rPr>
          <w:delText>7</w:delText>
        </w:r>
      </w:del>
      <w:ins w:id="246" w:author="sebastian wahl" w:date="2016-11-07T11:11:00Z">
        <w:r w:rsidR="00EE2BC6">
          <w:rPr>
            <w:rFonts w:ascii="Arial" w:eastAsia="Arial" w:hAnsi="Arial"/>
            <w:bCs/>
            <w:sz w:val="18"/>
            <w:lang w:val="en-US"/>
          </w:rPr>
          <w:t>8</w:t>
        </w:r>
      </w:ins>
      <w:r w:rsidR="00805313" w:rsidRPr="008628BD">
        <w:rPr>
          <w:rFonts w:ascii="Arial" w:eastAsia="Arial" w:hAnsi="Arial"/>
          <w:bCs/>
          <w:sz w:val="18"/>
          <w:lang w:val="en-US"/>
        </w:rPr>
        <w:t xml:space="preserve">. </w:t>
      </w:r>
      <w:r w:rsidRPr="008628BD">
        <w:rPr>
          <w:rFonts w:ascii="Arial" w:eastAsia="Arial" w:hAnsi="Arial"/>
          <w:bCs/>
          <w:sz w:val="18"/>
          <w:lang w:val="en-US"/>
        </w:rPr>
        <w:t>Top</w:t>
      </w:r>
      <w:r w:rsidR="00805313" w:rsidRPr="008628BD">
        <w:rPr>
          <w:rFonts w:ascii="Arial" w:eastAsia="Arial" w:hAnsi="Arial"/>
          <w:bCs/>
          <w:sz w:val="18"/>
          <w:lang w:val="en-US"/>
        </w:rPr>
        <w:t xml:space="preserve"> </w:t>
      </w:r>
      <w:r w:rsidR="00846370" w:rsidRPr="008628BD">
        <w:rPr>
          <w:rFonts w:ascii="Arial" w:eastAsia="Arial" w:hAnsi="Arial"/>
          <w:bCs/>
          <w:sz w:val="18"/>
          <w:lang w:val="en-US"/>
        </w:rPr>
        <w:t>row</w:t>
      </w:r>
      <w:r w:rsidR="00805313" w:rsidRPr="008628BD">
        <w:rPr>
          <w:rFonts w:ascii="Arial" w:eastAsia="Arial" w:hAnsi="Arial"/>
          <w:bCs/>
          <w:sz w:val="18"/>
          <w:lang w:val="en-US"/>
        </w:rPr>
        <w:t xml:space="preserve">: </w:t>
      </w:r>
      <w:r w:rsidR="00846370" w:rsidRPr="008628BD">
        <w:rPr>
          <w:rFonts w:ascii="Arial" w:eastAsia="Arial" w:hAnsi="Arial"/>
          <w:bCs/>
          <w:sz w:val="18"/>
          <w:lang w:val="en-US"/>
        </w:rPr>
        <w:t>Response time and temporal behavio</w:t>
      </w:r>
      <w:del w:id="247" w:author="sebastian wahl" w:date="2016-10-30T19:04:00Z">
        <w:r w:rsidR="00846370" w:rsidRPr="008628BD" w:rsidDel="00EC155B">
          <w:rPr>
            <w:rFonts w:ascii="Arial" w:eastAsia="Arial" w:hAnsi="Arial"/>
            <w:bCs/>
            <w:sz w:val="18"/>
            <w:lang w:val="en-US"/>
          </w:rPr>
          <w:delText>u</w:delText>
        </w:r>
      </w:del>
      <w:r w:rsidR="00846370" w:rsidRPr="008628BD">
        <w:rPr>
          <w:rFonts w:ascii="Arial" w:eastAsia="Arial" w:hAnsi="Arial"/>
          <w:bCs/>
          <w:sz w:val="18"/>
          <w:lang w:val="en-US"/>
        </w:rPr>
        <w:t>r of reference and prototype sensors following a large angle tilt in x-direction, results shown for the x-angle (left) and y-angle</w:t>
      </w:r>
      <w:r w:rsidR="00805313" w:rsidRPr="008628BD">
        <w:rPr>
          <w:rFonts w:ascii="Arial" w:eastAsia="Arial" w:hAnsi="Arial"/>
          <w:bCs/>
          <w:sz w:val="18"/>
          <w:lang w:val="en-US"/>
        </w:rPr>
        <w:t xml:space="preserve"> </w:t>
      </w:r>
      <w:r w:rsidR="00846370" w:rsidRPr="008628BD">
        <w:rPr>
          <w:rFonts w:ascii="Arial" w:eastAsia="Arial" w:hAnsi="Arial"/>
          <w:bCs/>
          <w:sz w:val="18"/>
          <w:lang w:val="en-US"/>
        </w:rPr>
        <w:t xml:space="preserve">(right). </w:t>
      </w:r>
      <w:r w:rsidR="00FC3667" w:rsidRPr="00FC3667">
        <w:rPr>
          <w:rFonts w:ascii="Arial" w:eastAsia="Arial" w:hAnsi="Arial"/>
          <w:bCs/>
          <w:sz w:val="18"/>
          <w:highlight w:val="yellow"/>
          <w:lang w:val="en-US"/>
        </w:rPr>
        <w:t>The y-angle result graph</w:t>
      </w:r>
      <w:r w:rsidR="00846370" w:rsidRPr="00FC3667">
        <w:rPr>
          <w:rFonts w:ascii="Arial" w:eastAsia="Arial" w:hAnsi="Arial"/>
          <w:sz w:val="18"/>
          <w:highlight w:val="yellow"/>
          <w:lang w:val="en-US"/>
        </w:rPr>
        <w:t xml:space="preserve"> </w:t>
      </w:r>
      <w:r w:rsidR="00FC3667" w:rsidRPr="00FC3667">
        <w:rPr>
          <w:rFonts w:ascii="Arial" w:eastAsia="Arial" w:hAnsi="Arial"/>
          <w:sz w:val="18"/>
          <w:highlight w:val="yellow"/>
          <w:lang w:val="en-US"/>
        </w:rPr>
        <w:t xml:space="preserve">displays an inset whose graduation </w:t>
      </w:r>
      <w:r w:rsidR="00846370" w:rsidRPr="00FC3667">
        <w:rPr>
          <w:rFonts w:ascii="Arial" w:eastAsia="Arial" w:hAnsi="Arial"/>
          <w:sz w:val="18"/>
          <w:highlight w:val="yellow"/>
          <w:lang w:val="en-US"/>
        </w:rPr>
        <w:t>has been chosen in order to show the noise of the two sensors</w:t>
      </w:r>
      <w:r w:rsidR="00846370" w:rsidRPr="008628BD">
        <w:rPr>
          <w:rFonts w:ascii="Arial" w:eastAsia="Arial" w:hAnsi="Arial"/>
          <w:sz w:val="18"/>
          <w:lang w:val="en-US"/>
        </w:rPr>
        <w:t xml:space="preserve">. Bottom row: </w:t>
      </w:r>
      <w:r w:rsidR="00846370" w:rsidRPr="008628BD">
        <w:rPr>
          <w:rFonts w:ascii="Arial" w:eastAsia="Arial" w:hAnsi="Arial"/>
          <w:bCs/>
          <w:sz w:val="18"/>
          <w:lang w:val="en-US"/>
        </w:rPr>
        <w:t>Response time and temporal behavio</w:t>
      </w:r>
      <w:del w:id="248" w:author="sebastian wahl" w:date="2016-10-30T19:04:00Z">
        <w:r w:rsidR="00846370" w:rsidRPr="008628BD" w:rsidDel="00EC155B">
          <w:rPr>
            <w:rFonts w:ascii="Arial" w:eastAsia="Arial" w:hAnsi="Arial"/>
            <w:bCs/>
            <w:sz w:val="18"/>
            <w:lang w:val="en-US"/>
          </w:rPr>
          <w:delText>u</w:delText>
        </w:r>
      </w:del>
      <w:r w:rsidR="00846370" w:rsidRPr="008628BD">
        <w:rPr>
          <w:rFonts w:ascii="Arial" w:eastAsia="Arial" w:hAnsi="Arial"/>
          <w:bCs/>
          <w:sz w:val="18"/>
          <w:lang w:val="en-US"/>
        </w:rPr>
        <w:t xml:space="preserve">r of reference and prototype sensors following a large angle tilt in </w:t>
      </w:r>
      <w:ins w:id="249" w:author="sebastian wahl" w:date="2016-10-30T19:05:00Z">
        <w:r w:rsidR="00EC155B">
          <w:rPr>
            <w:rFonts w:ascii="Arial" w:eastAsia="Arial" w:hAnsi="Arial"/>
            <w:bCs/>
            <w:sz w:val="18"/>
            <w:lang w:val="en-US"/>
          </w:rPr>
          <w:t>x</w:t>
        </w:r>
      </w:ins>
      <w:r w:rsidR="00846370" w:rsidRPr="008628BD">
        <w:rPr>
          <w:rFonts w:ascii="Arial" w:eastAsia="Arial" w:hAnsi="Arial"/>
          <w:bCs/>
          <w:sz w:val="18"/>
          <w:lang w:val="en-US"/>
        </w:rPr>
        <w:t xml:space="preserve">y-direction, results shown for the x-angle (left) and y-angle (right). Time interval </w:t>
      </w:r>
      <w:r w:rsidR="00AB0F7E" w:rsidRPr="008628BD">
        <w:rPr>
          <w:rFonts w:ascii="Arial" w:eastAsia="Arial" w:hAnsi="Arial"/>
          <w:bCs/>
          <w:sz w:val="18"/>
          <w:lang w:val="en-US"/>
        </w:rPr>
        <w:t>of</w:t>
      </w:r>
      <w:r w:rsidR="00846370" w:rsidRPr="008628BD">
        <w:rPr>
          <w:rFonts w:ascii="Arial" w:eastAsia="Arial" w:hAnsi="Arial"/>
          <w:bCs/>
          <w:sz w:val="18"/>
          <w:lang w:val="en-US"/>
        </w:rPr>
        <w:t xml:space="preserve"> </w:t>
      </w:r>
      <w:r w:rsidR="00AB0F7E" w:rsidRPr="008628BD">
        <w:rPr>
          <w:rFonts w:ascii="Arial" w:eastAsia="Arial" w:hAnsi="Arial"/>
          <w:bCs/>
          <w:sz w:val="18"/>
          <w:lang w:val="en-US"/>
        </w:rPr>
        <w:t xml:space="preserve">2 </w:t>
      </w:r>
      <w:r w:rsidR="00846370" w:rsidRPr="008628BD">
        <w:rPr>
          <w:rFonts w:ascii="Arial" w:eastAsia="Arial" w:hAnsi="Arial"/>
          <w:bCs/>
          <w:sz w:val="18"/>
          <w:lang w:val="en-US"/>
        </w:rPr>
        <w:t xml:space="preserve">acquisitions </w:t>
      </w:r>
      <w:r w:rsidR="00AB0F7E" w:rsidRPr="008628BD">
        <w:rPr>
          <w:rFonts w:ascii="Arial" w:eastAsia="Arial" w:hAnsi="Arial"/>
          <w:bCs/>
          <w:sz w:val="18"/>
          <w:lang w:val="en-US"/>
        </w:rPr>
        <w:t>per second</w:t>
      </w:r>
      <w:r w:rsidR="00846370" w:rsidRPr="008628BD">
        <w:rPr>
          <w:rFonts w:ascii="Arial" w:eastAsia="Arial" w:hAnsi="Arial"/>
          <w:bCs/>
          <w:sz w:val="18"/>
          <w:lang w:val="en-US"/>
        </w:rPr>
        <w:t>.</w:t>
      </w:r>
      <w:r w:rsidR="00A87DA5" w:rsidRPr="008628BD">
        <w:rPr>
          <w:rFonts w:ascii="Arial" w:eastAsia="Arial" w:hAnsi="Arial"/>
          <w:bCs/>
          <w:sz w:val="18"/>
          <w:lang w:val="en-US"/>
        </w:rPr>
        <w:t xml:space="preserve"> Both prototype and reference sensors show a stabilization around the initial (0°, 0°) position in less than </w:t>
      </w:r>
      <w:ins w:id="250" w:author="sebastian wahl" w:date="2016-10-30T18:57:00Z">
        <w:r w:rsidR="00FD072D">
          <w:rPr>
            <w:rFonts w:ascii="Arial" w:eastAsia="Arial" w:hAnsi="Arial"/>
            <w:bCs/>
            <w:sz w:val="18"/>
            <w:lang w:val="en-US"/>
          </w:rPr>
          <w:t>2</w:t>
        </w:r>
      </w:ins>
      <w:del w:id="251" w:author="sebastian wahl" w:date="2016-10-30T18:57:00Z">
        <w:r w:rsidR="00A87DA5" w:rsidRPr="008628BD" w:rsidDel="00FD072D">
          <w:rPr>
            <w:rFonts w:ascii="Arial" w:eastAsia="Arial" w:hAnsi="Arial"/>
            <w:bCs/>
            <w:sz w:val="18"/>
            <w:lang w:val="en-US"/>
          </w:rPr>
          <w:delText>1</w:delText>
        </w:r>
      </w:del>
      <w:r w:rsidR="00A87DA5" w:rsidRPr="008628BD">
        <w:rPr>
          <w:rFonts w:ascii="Arial" w:eastAsia="Arial" w:hAnsi="Arial"/>
          <w:bCs/>
          <w:sz w:val="18"/>
          <w:lang w:val="en-US"/>
        </w:rPr>
        <w:t xml:space="preserve"> second</w:t>
      </w:r>
      <w:ins w:id="252" w:author="sebastian wahl" w:date="2016-10-30T18:57:00Z">
        <w:r w:rsidR="00FD072D">
          <w:rPr>
            <w:rFonts w:ascii="Arial" w:eastAsia="Arial" w:hAnsi="Arial"/>
            <w:bCs/>
            <w:sz w:val="18"/>
            <w:lang w:val="en-US"/>
          </w:rPr>
          <w:t>s</w:t>
        </w:r>
      </w:ins>
      <w:r w:rsidR="00A87DA5" w:rsidRPr="008628BD">
        <w:rPr>
          <w:rFonts w:ascii="Arial" w:eastAsia="Arial" w:hAnsi="Arial"/>
          <w:bCs/>
          <w:sz w:val="18"/>
          <w:lang w:val="en-US"/>
        </w:rPr>
        <w:t>.</w:t>
      </w:r>
    </w:p>
    <w:p w14:paraId="46DECF81" w14:textId="77777777" w:rsidR="00846370" w:rsidRDefault="00846370" w:rsidP="00846370">
      <w:pPr>
        <w:spacing w:line="360" w:lineRule="auto"/>
        <w:jc w:val="both"/>
        <w:rPr>
          <w:ins w:id="253" w:author="sebastian wahl" w:date="2016-12-01T17:51:00Z"/>
          <w:rFonts w:ascii="Arial" w:eastAsia="Arial" w:hAnsi="Arial"/>
          <w:sz w:val="18"/>
          <w:lang w:val="en-US"/>
        </w:rPr>
      </w:pPr>
    </w:p>
    <w:p w14:paraId="6CCB6B5E" w14:textId="77777777" w:rsidR="00D22484" w:rsidRPr="008628BD" w:rsidRDefault="00D22484" w:rsidP="00846370">
      <w:pPr>
        <w:spacing w:line="360" w:lineRule="auto"/>
        <w:jc w:val="both"/>
        <w:rPr>
          <w:rFonts w:ascii="Arial" w:eastAsia="Arial" w:hAnsi="Arial"/>
          <w:sz w:val="18"/>
          <w:lang w:val="en-US"/>
        </w:rPr>
      </w:pPr>
    </w:p>
    <w:p w14:paraId="52E2D761" w14:textId="77777777" w:rsidR="007D4951" w:rsidRPr="008628BD" w:rsidRDefault="007D4951" w:rsidP="007D4951">
      <w:pPr>
        <w:spacing w:line="360" w:lineRule="auto"/>
        <w:jc w:val="both"/>
        <w:rPr>
          <w:rFonts w:ascii="Arial" w:eastAsia="Arial" w:hAnsi="Arial"/>
          <w:sz w:val="18"/>
          <w:lang w:val="en-US"/>
        </w:rPr>
      </w:pPr>
      <w:r w:rsidRPr="008628BD">
        <w:rPr>
          <w:rFonts w:ascii="Arial" w:eastAsia="Arial" w:hAnsi="Arial"/>
          <w:sz w:val="18"/>
          <w:lang w:val="en-US"/>
        </w:rPr>
        <w:t xml:space="preserve">Cyclical measurements have been performed in order to test hysteresis of the prototype sensor. Ascending and descending sweeps in x-direction have been performed beginning from the initial (0°,0°) position. The measured x-angle value of the prototype has been plotted against the measured x-angle value of the reference sensor. During the first three full cycle sweeps the correlation between both values has been very </w:t>
      </w:r>
      <w:r w:rsidRPr="00D72FC8">
        <w:rPr>
          <w:rFonts w:ascii="Arial" w:eastAsia="Arial" w:hAnsi="Arial"/>
          <w:sz w:val="18"/>
          <w:lang w:val="en-US"/>
        </w:rPr>
        <w:t>good</w:t>
      </w:r>
      <w:r w:rsidRPr="008628BD">
        <w:rPr>
          <w:rFonts w:ascii="Arial" w:eastAsia="Arial" w:hAnsi="Arial"/>
          <w:sz w:val="18"/>
          <w:lang w:val="en-US"/>
        </w:rPr>
        <w:t xml:space="preserve">, but further sweeps introduced </w:t>
      </w:r>
      <w:r w:rsidR="007A4F89">
        <w:rPr>
          <w:rFonts w:ascii="Arial" w:eastAsia="Arial" w:hAnsi="Arial"/>
          <w:sz w:val="18"/>
          <w:lang w:val="en-US"/>
        </w:rPr>
        <w:t xml:space="preserve">significant </w:t>
      </w:r>
      <w:r w:rsidRPr="008628BD">
        <w:rPr>
          <w:rFonts w:ascii="Arial" w:eastAsia="Arial" w:hAnsi="Arial"/>
          <w:sz w:val="18"/>
          <w:lang w:val="en-US"/>
        </w:rPr>
        <w:t xml:space="preserve">hysteresis </w:t>
      </w:r>
      <w:r w:rsidR="007A4F89">
        <w:rPr>
          <w:rFonts w:ascii="Arial" w:eastAsia="Arial" w:hAnsi="Arial"/>
          <w:sz w:val="18"/>
          <w:lang w:val="en-US"/>
        </w:rPr>
        <w:t>effects after the third cycle</w:t>
      </w:r>
      <w:r w:rsidRPr="008628BD">
        <w:rPr>
          <w:rFonts w:ascii="Arial" w:eastAsia="Arial" w:hAnsi="Arial"/>
          <w:sz w:val="18"/>
          <w:lang w:val="en-US"/>
        </w:rPr>
        <w:t xml:space="preserve"> as shown in Figure </w:t>
      </w:r>
      <w:ins w:id="254" w:author="sebastian wahl" w:date="2016-11-07T11:11:00Z">
        <w:r w:rsidR="00EE2BC6">
          <w:rPr>
            <w:rFonts w:ascii="Arial" w:eastAsia="Arial" w:hAnsi="Arial"/>
            <w:sz w:val="18"/>
            <w:lang w:val="en-US"/>
          </w:rPr>
          <w:t>9</w:t>
        </w:r>
      </w:ins>
      <w:del w:id="255" w:author="sebastian wahl" w:date="2016-11-07T11:11:00Z">
        <w:r w:rsidR="00ED0545" w:rsidDel="00EE2BC6">
          <w:rPr>
            <w:rFonts w:ascii="Arial" w:eastAsia="Arial" w:hAnsi="Arial"/>
            <w:sz w:val="18"/>
            <w:lang w:val="en-US"/>
          </w:rPr>
          <w:delText>8</w:delText>
        </w:r>
      </w:del>
      <w:r w:rsidRPr="008628BD">
        <w:rPr>
          <w:rFonts w:ascii="Arial" w:eastAsia="Arial" w:hAnsi="Arial"/>
          <w:sz w:val="18"/>
          <w:lang w:val="en-US"/>
        </w:rPr>
        <w:t>. The measured linear range of the prototype sensor was ± 1.25°.</w:t>
      </w:r>
    </w:p>
    <w:p w14:paraId="636D832C" w14:textId="77777777" w:rsidR="0048346C" w:rsidRPr="008628BD" w:rsidRDefault="0048346C" w:rsidP="0048346C">
      <w:pPr>
        <w:rPr>
          <w:lang w:val="en-US"/>
        </w:rPr>
      </w:pPr>
    </w:p>
    <w:p w14:paraId="7B4E0E24" w14:textId="77777777" w:rsidR="00F71C93" w:rsidRPr="008628BD" w:rsidRDefault="00F71C93" w:rsidP="0048346C">
      <w:pPr>
        <w:jc w:val="center"/>
        <w:rPr>
          <w:noProof/>
          <w:lang w:val="en-US"/>
        </w:rPr>
      </w:pPr>
    </w:p>
    <w:p w14:paraId="7C816F24" w14:textId="77777777" w:rsidR="00F71C93" w:rsidRPr="008628BD" w:rsidRDefault="00F71C93" w:rsidP="0048346C">
      <w:pPr>
        <w:jc w:val="center"/>
        <w:rPr>
          <w:noProof/>
          <w:lang w:val="en-US"/>
        </w:rPr>
      </w:pPr>
    </w:p>
    <w:p w14:paraId="0C919FDB" w14:textId="77777777" w:rsidR="0048346C" w:rsidRPr="008628BD" w:rsidRDefault="007A5884" w:rsidP="0048346C">
      <w:pPr>
        <w:jc w:val="center"/>
        <w:rPr>
          <w:lang w:val="en-US"/>
        </w:rPr>
      </w:pPr>
      <w:r w:rsidRPr="008628BD">
        <w:rPr>
          <w:noProof/>
        </w:rPr>
        <w:lastRenderedPageBreak/>
        <w:drawing>
          <wp:inline distT="0" distB="0" distL="0" distR="0" wp14:anchorId="4F45EC5F" wp14:editId="4889E070">
            <wp:extent cx="3859530" cy="3072765"/>
            <wp:effectExtent l="0" t="0" r="0" b="0"/>
            <wp:docPr id="3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59530" cy="3072765"/>
                    </a:xfrm>
                    <a:prstGeom prst="rect">
                      <a:avLst/>
                    </a:prstGeom>
                    <a:noFill/>
                    <a:ln>
                      <a:noFill/>
                    </a:ln>
                  </pic:spPr>
                </pic:pic>
              </a:graphicData>
            </a:graphic>
          </wp:inline>
        </w:drawing>
      </w:r>
    </w:p>
    <w:p w14:paraId="49AE5E10" w14:textId="77777777" w:rsidR="00F71C93" w:rsidRPr="008628BD" w:rsidRDefault="00F71C93" w:rsidP="00797054">
      <w:pPr>
        <w:jc w:val="both"/>
        <w:rPr>
          <w:rFonts w:ascii="Arial" w:eastAsia="Arial" w:hAnsi="Arial"/>
          <w:bCs/>
          <w:sz w:val="18"/>
          <w:lang w:val="en-US"/>
        </w:rPr>
      </w:pPr>
    </w:p>
    <w:p w14:paraId="415B6CEB" w14:textId="77777777" w:rsidR="0048346C" w:rsidRPr="008628BD" w:rsidRDefault="00797054" w:rsidP="00797054">
      <w:pPr>
        <w:jc w:val="both"/>
        <w:rPr>
          <w:lang w:val="en-US"/>
        </w:rPr>
      </w:pPr>
      <w:r w:rsidRPr="008628BD">
        <w:rPr>
          <w:rFonts w:ascii="Arial" w:eastAsia="Arial" w:hAnsi="Arial"/>
          <w:bCs/>
          <w:sz w:val="18"/>
          <w:lang w:val="en-US"/>
        </w:rPr>
        <w:t xml:space="preserve">Fig. </w:t>
      </w:r>
      <w:ins w:id="256" w:author="sebastian wahl" w:date="2016-11-07T11:11:00Z">
        <w:r w:rsidR="00EE2BC6">
          <w:rPr>
            <w:rFonts w:ascii="Arial" w:eastAsia="Arial" w:hAnsi="Arial"/>
            <w:bCs/>
            <w:sz w:val="18"/>
            <w:lang w:val="en-US"/>
          </w:rPr>
          <w:t>9</w:t>
        </w:r>
      </w:ins>
      <w:del w:id="257" w:author="sebastian wahl" w:date="2016-11-07T11:11:00Z">
        <w:r w:rsidR="00ED0545" w:rsidDel="00EE2BC6">
          <w:rPr>
            <w:rFonts w:ascii="Arial" w:eastAsia="Arial" w:hAnsi="Arial"/>
            <w:bCs/>
            <w:sz w:val="18"/>
            <w:lang w:val="en-US"/>
          </w:rPr>
          <w:delText>8</w:delText>
        </w:r>
      </w:del>
      <w:r w:rsidRPr="008628BD">
        <w:rPr>
          <w:rFonts w:ascii="Arial" w:eastAsia="Arial" w:hAnsi="Arial"/>
          <w:bCs/>
          <w:sz w:val="18"/>
          <w:lang w:val="en-US"/>
        </w:rPr>
        <w:t xml:space="preserve">. </w:t>
      </w:r>
      <w:r w:rsidR="00D81AA9" w:rsidRPr="008628BD">
        <w:rPr>
          <w:rFonts w:ascii="Arial" w:eastAsia="Arial" w:hAnsi="Arial"/>
          <w:bCs/>
          <w:sz w:val="18"/>
          <w:lang w:val="en-US"/>
        </w:rPr>
        <w:t>Prototype sensor cyclical measurements: Several ascending and descending sweeps have been performed i</w:t>
      </w:r>
      <w:r w:rsidR="00F71C93" w:rsidRPr="008628BD">
        <w:rPr>
          <w:rFonts w:ascii="Arial" w:eastAsia="Arial" w:hAnsi="Arial"/>
          <w:bCs/>
          <w:sz w:val="18"/>
          <w:lang w:val="en-US"/>
        </w:rPr>
        <w:t xml:space="preserve">n x-direction and the measured x-angle of the prototype has been plotted against the reference. While the first 3 sweeps showed a good correlation, the following sweeps showed hysteresis through </w:t>
      </w:r>
      <w:r w:rsidR="007A4F89">
        <w:rPr>
          <w:rFonts w:ascii="Arial" w:eastAsia="Arial" w:hAnsi="Arial"/>
          <w:bCs/>
          <w:sz w:val="18"/>
          <w:lang w:val="en-US"/>
        </w:rPr>
        <w:t>significant</w:t>
      </w:r>
      <w:r w:rsidR="007A4F89" w:rsidRPr="008628BD">
        <w:rPr>
          <w:rFonts w:ascii="Arial" w:eastAsia="Arial" w:hAnsi="Arial"/>
          <w:bCs/>
          <w:sz w:val="18"/>
          <w:lang w:val="en-US"/>
        </w:rPr>
        <w:t xml:space="preserve"> </w:t>
      </w:r>
      <w:r w:rsidR="00F71C93" w:rsidRPr="008628BD">
        <w:rPr>
          <w:rFonts w:ascii="Arial" w:eastAsia="Arial" w:hAnsi="Arial"/>
          <w:bCs/>
          <w:sz w:val="18"/>
          <w:lang w:val="en-US"/>
        </w:rPr>
        <w:t>angle deviations.</w:t>
      </w:r>
    </w:p>
    <w:p w14:paraId="6B6E5CCB" w14:textId="77777777" w:rsidR="0048346C" w:rsidRPr="008628BD" w:rsidRDefault="0048346C" w:rsidP="00797054">
      <w:pPr>
        <w:jc w:val="both"/>
        <w:rPr>
          <w:lang w:val="en-US"/>
        </w:rPr>
      </w:pPr>
    </w:p>
    <w:p w14:paraId="03EAC765" w14:textId="77777777" w:rsidR="00F71C93" w:rsidRPr="008628BD" w:rsidRDefault="00F71C93" w:rsidP="00797054">
      <w:pPr>
        <w:jc w:val="both"/>
        <w:rPr>
          <w:lang w:val="en-US"/>
        </w:rPr>
      </w:pPr>
    </w:p>
    <w:p w14:paraId="60F013AE" w14:textId="77777777" w:rsidR="00A52232" w:rsidRPr="008628BD" w:rsidRDefault="005B2D16">
      <w:pPr>
        <w:tabs>
          <w:tab w:val="left" w:pos="440"/>
        </w:tabs>
        <w:spacing w:line="0" w:lineRule="atLeast"/>
        <w:ind w:left="440" w:hanging="440"/>
        <w:jc w:val="both"/>
        <w:rPr>
          <w:rFonts w:ascii="Arial" w:eastAsia="Arial" w:hAnsi="Arial"/>
          <w:lang w:val="en-US"/>
        </w:rPr>
        <w:pPrChange w:id="258" w:author="sebastian wahl" w:date="2016-10-29T19:58:00Z">
          <w:pPr>
            <w:tabs>
              <w:tab w:val="left" w:pos="440"/>
            </w:tabs>
            <w:spacing w:line="0" w:lineRule="atLeast"/>
            <w:ind w:left="440"/>
            <w:jc w:val="both"/>
          </w:pPr>
        </w:pPrChange>
      </w:pPr>
      <w:ins w:id="259" w:author="sebastian wahl" w:date="2016-12-09T20:09:00Z">
        <w:r>
          <w:rPr>
            <w:rFonts w:ascii="Arial" w:eastAsia="Arial" w:hAnsi="Arial"/>
            <w:lang w:val="en-US"/>
          </w:rPr>
          <w:t>5</w:t>
        </w:r>
      </w:ins>
      <w:ins w:id="260" w:author="sebastian wahl" w:date="2016-10-29T19:58:00Z">
        <w:r w:rsidR="00ED58ED">
          <w:rPr>
            <w:rFonts w:ascii="Arial" w:eastAsia="Arial" w:hAnsi="Arial"/>
            <w:lang w:val="en-US"/>
          </w:rPr>
          <w:t>.3</w:t>
        </w:r>
      </w:ins>
      <w:del w:id="261" w:author="sebastian wahl" w:date="2016-10-29T19:58:00Z">
        <w:r w:rsidR="00E24546" w:rsidDel="00ED58ED">
          <w:rPr>
            <w:rFonts w:ascii="Arial" w:eastAsia="Arial" w:hAnsi="Arial"/>
            <w:lang w:val="en-US"/>
          </w:rPr>
          <w:delText>3.4</w:delText>
        </w:r>
      </w:del>
      <w:r w:rsidR="00E24546">
        <w:rPr>
          <w:rFonts w:ascii="Arial" w:eastAsia="Arial" w:hAnsi="Arial"/>
          <w:lang w:val="en-US"/>
        </w:rPr>
        <w:t xml:space="preserve">.2 </w:t>
      </w:r>
      <w:ins w:id="262" w:author="sebastian wahl" w:date="2016-10-29T19:59:00Z">
        <w:r w:rsidR="00ED58ED">
          <w:rPr>
            <w:rFonts w:ascii="Arial" w:eastAsia="Arial" w:hAnsi="Arial"/>
            <w:lang w:val="en-US"/>
          </w:rPr>
          <w:t xml:space="preserve">  </w:t>
        </w:r>
      </w:ins>
      <w:r w:rsidR="00A52232" w:rsidRPr="008628BD">
        <w:rPr>
          <w:rFonts w:ascii="Arial" w:eastAsia="Arial" w:hAnsi="Arial"/>
          <w:lang w:val="en-US"/>
        </w:rPr>
        <w:t>Effect of time on sensor precision and measurement consistency</w:t>
      </w:r>
    </w:p>
    <w:p w14:paraId="752FD792" w14:textId="77777777" w:rsidR="00A52232" w:rsidRPr="008628BD" w:rsidRDefault="00A52232" w:rsidP="00797054">
      <w:pPr>
        <w:jc w:val="both"/>
        <w:rPr>
          <w:rFonts w:eastAsia="Times New Roman" w:cs="Times New Roman"/>
          <w:b/>
          <w:sz w:val="22"/>
          <w:szCs w:val="22"/>
          <w:lang w:val="en-US" w:eastAsia="en-US"/>
        </w:rPr>
      </w:pPr>
    </w:p>
    <w:p w14:paraId="476DE251" w14:textId="77777777" w:rsidR="00A52232" w:rsidRPr="008628BD" w:rsidRDefault="00A52232" w:rsidP="00A52232">
      <w:pPr>
        <w:spacing w:line="360" w:lineRule="auto"/>
        <w:jc w:val="both"/>
        <w:rPr>
          <w:rFonts w:ascii="Arial" w:eastAsia="Times New Roman" w:hAnsi="Arial"/>
          <w:sz w:val="18"/>
          <w:szCs w:val="18"/>
          <w:lang w:val="en-US" w:eastAsia="en-US"/>
        </w:rPr>
      </w:pPr>
      <w:r w:rsidRPr="008628BD">
        <w:rPr>
          <w:rFonts w:ascii="Arial" w:eastAsia="Times New Roman" w:hAnsi="Arial"/>
          <w:sz w:val="18"/>
          <w:szCs w:val="18"/>
          <w:lang w:val="en-US" w:eastAsia="en-US"/>
        </w:rPr>
        <w:t xml:space="preserve">In order to </w:t>
      </w:r>
      <w:r w:rsidR="007A4F89" w:rsidRPr="008628BD">
        <w:rPr>
          <w:rFonts w:ascii="Arial" w:eastAsia="Times New Roman" w:hAnsi="Arial"/>
          <w:sz w:val="18"/>
          <w:szCs w:val="18"/>
          <w:lang w:val="en-US" w:eastAsia="en-US"/>
        </w:rPr>
        <w:t>analy</w:t>
      </w:r>
      <w:r w:rsidR="007A4F89">
        <w:rPr>
          <w:rFonts w:ascii="Arial" w:eastAsia="Times New Roman" w:hAnsi="Arial"/>
          <w:sz w:val="18"/>
          <w:szCs w:val="18"/>
          <w:lang w:val="en-US" w:eastAsia="en-US"/>
        </w:rPr>
        <w:t>z</w:t>
      </w:r>
      <w:r w:rsidR="007A4F89" w:rsidRPr="008628BD">
        <w:rPr>
          <w:rFonts w:ascii="Arial" w:eastAsia="Times New Roman" w:hAnsi="Arial"/>
          <w:sz w:val="18"/>
          <w:szCs w:val="18"/>
          <w:lang w:val="en-US" w:eastAsia="en-US"/>
        </w:rPr>
        <w:t xml:space="preserve">e </w:t>
      </w:r>
      <w:r w:rsidRPr="008628BD">
        <w:rPr>
          <w:rFonts w:ascii="Arial" w:eastAsia="Times New Roman" w:hAnsi="Arial"/>
          <w:sz w:val="18"/>
          <w:szCs w:val="18"/>
          <w:lang w:val="en-US" w:eastAsia="en-US"/>
        </w:rPr>
        <w:t xml:space="preserve">the effect of time </w:t>
      </w:r>
      <w:r w:rsidRPr="00D72FC8">
        <w:rPr>
          <w:rFonts w:ascii="Arial" w:eastAsia="Times New Roman" w:hAnsi="Arial"/>
          <w:sz w:val="18"/>
          <w:szCs w:val="18"/>
          <w:lang w:val="en-US" w:eastAsia="en-US"/>
        </w:rPr>
        <w:t>on sensor precision and measurement consistency, exactly</w:t>
      </w:r>
      <w:r w:rsidRPr="008628BD">
        <w:rPr>
          <w:rFonts w:ascii="Arial" w:eastAsia="Times New Roman" w:hAnsi="Arial"/>
          <w:sz w:val="18"/>
          <w:szCs w:val="18"/>
          <w:lang w:val="en-US" w:eastAsia="en-US"/>
        </w:rPr>
        <w:t xml:space="preserve"> the same experiments have been performed </w:t>
      </w:r>
      <w:r w:rsidR="002B0842" w:rsidRPr="008628BD">
        <w:rPr>
          <w:rFonts w:ascii="Arial" w:eastAsia="Times New Roman" w:hAnsi="Arial"/>
          <w:sz w:val="18"/>
          <w:szCs w:val="18"/>
          <w:lang w:val="en-US" w:eastAsia="en-US"/>
        </w:rPr>
        <w:t>a couple of hours later in the same conditions than before with the exact same device and mobile ma</w:t>
      </w:r>
      <w:r w:rsidR="00181278" w:rsidRPr="008628BD">
        <w:rPr>
          <w:rFonts w:ascii="Arial" w:eastAsia="Times New Roman" w:hAnsi="Arial"/>
          <w:sz w:val="18"/>
          <w:szCs w:val="18"/>
          <w:lang w:val="en-US" w:eastAsia="en-US"/>
        </w:rPr>
        <w:t xml:space="preserve">ss as described in section </w:t>
      </w:r>
      <w:ins w:id="263" w:author="sebastian wahl" w:date="2016-11-07T11:12:00Z">
        <w:r w:rsidR="00EE2BC6">
          <w:rPr>
            <w:rFonts w:ascii="Arial" w:eastAsia="Times New Roman" w:hAnsi="Arial"/>
            <w:sz w:val="18"/>
            <w:szCs w:val="18"/>
            <w:lang w:val="en-US" w:eastAsia="en-US"/>
          </w:rPr>
          <w:t>4.3.1</w:t>
        </w:r>
      </w:ins>
      <w:del w:id="264" w:author="sebastian wahl" w:date="2016-11-07T11:12:00Z">
        <w:r w:rsidR="00181278" w:rsidRPr="008628BD" w:rsidDel="00EE2BC6">
          <w:rPr>
            <w:rFonts w:ascii="Arial" w:eastAsia="Times New Roman" w:hAnsi="Arial"/>
            <w:sz w:val="18"/>
            <w:szCs w:val="18"/>
            <w:lang w:val="en-US" w:eastAsia="en-US"/>
          </w:rPr>
          <w:delText>3.4</w:delText>
        </w:r>
      </w:del>
      <w:r w:rsidR="00181278" w:rsidRPr="008628BD">
        <w:rPr>
          <w:rFonts w:ascii="Arial" w:eastAsia="Times New Roman" w:hAnsi="Arial"/>
          <w:sz w:val="18"/>
          <w:szCs w:val="18"/>
          <w:lang w:val="en-US" w:eastAsia="en-US"/>
        </w:rPr>
        <w:t>. Prototype s</w:t>
      </w:r>
      <w:r w:rsidRPr="008628BD">
        <w:rPr>
          <w:rFonts w:ascii="Arial" w:eastAsia="Times New Roman" w:hAnsi="Arial"/>
          <w:sz w:val="18"/>
          <w:szCs w:val="18"/>
          <w:lang w:val="en-US" w:eastAsia="en-US"/>
        </w:rPr>
        <w:t>ensor noise measurement</w:t>
      </w:r>
      <w:r w:rsidR="007A4F89">
        <w:rPr>
          <w:rFonts w:ascii="Arial" w:eastAsia="Times New Roman" w:hAnsi="Arial"/>
          <w:sz w:val="18"/>
          <w:szCs w:val="18"/>
          <w:lang w:val="en-US" w:eastAsia="en-US"/>
        </w:rPr>
        <w:t>s</w:t>
      </w:r>
      <w:r w:rsidRPr="008628BD">
        <w:rPr>
          <w:rFonts w:ascii="Arial" w:eastAsia="Times New Roman" w:hAnsi="Arial"/>
          <w:sz w:val="18"/>
          <w:szCs w:val="18"/>
          <w:lang w:val="en-US" w:eastAsia="en-US"/>
        </w:rPr>
        <w:t xml:space="preserve"> </w:t>
      </w:r>
      <w:r w:rsidR="00181278" w:rsidRPr="008628BD">
        <w:rPr>
          <w:rFonts w:ascii="Arial" w:eastAsia="Times New Roman" w:hAnsi="Arial"/>
          <w:sz w:val="18"/>
          <w:szCs w:val="18"/>
          <w:lang w:val="en-US" w:eastAsia="en-US"/>
        </w:rPr>
        <w:t>have not been reproduced because they are</w:t>
      </w:r>
      <w:r w:rsidRPr="008628BD">
        <w:rPr>
          <w:rFonts w:ascii="Arial" w:eastAsia="Times New Roman" w:hAnsi="Arial"/>
          <w:sz w:val="18"/>
          <w:szCs w:val="18"/>
          <w:lang w:val="en-US" w:eastAsia="en-US"/>
        </w:rPr>
        <w:t xml:space="preserve"> not affected by time </w:t>
      </w:r>
      <w:r w:rsidR="00181278" w:rsidRPr="008628BD">
        <w:rPr>
          <w:rFonts w:ascii="Arial" w:eastAsia="Times New Roman" w:hAnsi="Arial"/>
          <w:sz w:val="18"/>
          <w:szCs w:val="18"/>
          <w:lang w:val="en-US" w:eastAsia="en-US"/>
        </w:rPr>
        <w:t>and</w:t>
      </w:r>
      <w:r w:rsidRPr="008628BD">
        <w:rPr>
          <w:rFonts w:ascii="Arial" w:eastAsia="Times New Roman" w:hAnsi="Arial"/>
          <w:sz w:val="18"/>
          <w:szCs w:val="18"/>
          <w:lang w:val="en-US" w:eastAsia="en-US"/>
        </w:rPr>
        <w:t xml:space="preserve"> the noise is due to conditioning electronics. </w:t>
      </w:r>
    </w:p>
    <w:p w14:paraId="5D901504" w14:textId="77777777" w:rsidR="00EE2917" w:rsidRPr="008628BD" w:rsidRDefault="00EE2917" w:rsidP="00A52232">
      <w:pPr>
        <w:spacing w:line="360" w:lineRule="auto"/>
        <w:jc w:val="both"/>
        <w:rPr>
          <w:rFonts w:ascii="Arial" w:eastAsia="Times New Roman" w:hAnsi="Arial"/>
          <w:sz w:val="18"/>
          <w:szCs w:val="18"/>
          <w:lang w:val="en-US" w:eastAsia="en-US"/>
        </w:rPr>
      </w:pPr>
    </w:p>
    <w:p w14:paraId="7B832140" w14:textId="77777777" w:rsidR="00F71C93" w:rsidRPr="008628BD" w:rsidRDefault="00AB0F7E" w:rsidP="00A52232">
      <w:pPr>
        <w:spacing w:line="360" w:lineRule="auto"/>
        <w:jc w:val="both"/>
        <w:rPr>
          <w:rFonts w:ascii="Arial" w:eastAsia="Times New Roman" w:hAnsi="Arial"/>
          <w:sz w:val="18"/>
          <w:szCs w:val="18"/>
          <w:lang w:val="en-US" w:eastAsia="en-US"/>
        </w:rPr>
      </w:pPr>
      <w:r w:rsidRPr="008628BD">
        <w:rPr>
          <w:rFonts w:ascii="Arial" w:eastAsia="Times New Roman" w:hAnsi="Arial"/>
          <w:sz w:val="18"/>
          <w:szCs w:val="18"/>
          <w:lang w:val="en-US" w:eastAsia="en-US"/>
        </w:rPr>
        <w:t>Re</w:t>
      </w:r>
      <w:r w:rsidR="004963C7" w:rsidRPr="008628BD">
        <w:rPr>
          <w:rFonts w:ascii="Arial" w:eastAsia="Times New Roman" w:hAnsi="Arial"/>
          <w:sz w:val="18"/>
          <w:szCs w:val="18"/>
          <w:lang w:val="en-US" w:eastAsia="en-US"/>
        </w:rPr>
        <w:t>s</w:t>
      </w:r>
      <w:r w:rsidRPr="008628BD">
        <w:rPr>
          <w:rFonts w:ascii="Arial" w:eastAsia="Times New Roman" w:hAnsi="Arial"/>
          <w:sz w:val="18"/>
          <w:szCs w:val="18"/>
          <w:lang w:val="en-US" w:eastAsia="en-US"/>
        </w:rPr>
        <w:t xml:space="preserve">ponse time experiments have been performed </w:t>
      </w:r>
      <w:r w:rsidR="00A87DA5" w:rsidRPr="008628BD">
        <w:rPr>
          <w:rFonts w:ascii="Arial" w:eastAsia="Times New Roman" w:hAnsi="Arial"/>
          <w:sz w:val="18"/>
          <w:szCs w:val="18"/>
          <w:lang w:val="en-US" w:eastAsia="en-US"/>
        </w:rPr>
        <w:t xml:space="preserve">in x-direction </w:t>
      </w:r>
      <w:del w:id="265" w:author="sebastian wahl" w:date="2016-10-30T19:11:00Z">
        <w:r w:rsidR="00A87DA5" w:rsidRPr="008628BD" w:rsidDel="00EF31E8">
          <w:rPr>
            <w:rFonts w:ascii="Arial" w:eastAsia="Times New Roman" w:hAnsi="Arial"/>
            <w:sz w:val="18"/>
            <w:szCs w:val="18"/>
            <w:lang w:val="en-US" w:eastAsia="en-US"/>
          </w:rPr>
          <w:delText xml:space="preserve">only </w:delText>
        </w:r>
      </w:del>
      <w:r w:rsidR="00A87DA5" w:rsidRPr="008628BD">
        <w:rPr>
          <w:rFonts w:ascii="Arial" w:eastAsia="Times New Roman" w:hAnsi="Arial"/>
          <w:sz w:val="18"/>
          <w:szCs w:val="18"/>
          <w:lang w:val="en-US" w:eastAsia="en-US"/>
        </w:rPr>
        <w:t xml:space="preserve">and in </w:t>
      </w:r>
      <w:ins w:id="266" w:author="sebastian wahl" w:date="2016-10-30T19:02:00Z">
        <w:r w:rsidR="00EC155B">
          <w:rPr>
            <w:rFonts w:ascii="Arial" w:eastAsia="Times New Roman" w:hAnsi="Arial"/>
            <w:sz w:val="18"/>
            <w:szCs w:val="18"/>
            <w:lang w:val="en-US" w:eastAsia="en-US"/>
          </w:rPr>
          <w:t>x</w:t>
        </w:r>
      </w:ins>
      <w:r w:rsidR="00A87DA5" w:rsidRPr="008628BD">
        <w:rPr>
          <w:rFonts w:ascii="Arial" w:eastAsia="Times New Roman" w:hAnsi="Arial"/>
          <w:sz w:val="18"/>
          <w:szCs w:val="18"/>
          <w:lang w:val="en-US" w:eastAsia="en-US"/>
        </w:rPr>
        <w:t>y</w:t>
      </w:r>
      <w:ins w:id="267" w:author="sebastian wahl" w:date="2016-10-30T18:59:00Z">
        <w:r w:rsidR="00EC155B">
          <w:rPr>
            <w:rFonts w:ascii="Arial" w:eastAsia="Times New Roman" w:hAnsi="Arial"/>
            <w:sz w:val="18"/>
            <w:szCs w:val="18"/>
            <w:lang w:val="en-US" w:eastAsia="en-US"/>
          </w:rPr>
          <w:t>-</w:t>
        </w:r>
      </w:ins>
      <w:del w:id="268" w:author="sebastian wahl" w:date="2016-10-30T18:59:00Z">
        <w:r w:rsidR="00A87DA5" w:rsidRPr="008628BD" w:rsidDel="00EC155B">
          <w:rPr>
            <w:rFonts w:ascii="Arial" w:eastAsia="Times New Roman" w:hAnsi="Arial"/>
            <w:sz w:val="18"/>
            <w:szCs w:val="18"/>
            <w:lang w:val="en-US" w:eastAsia="en-US"/>
          </w:rPr>
          <w:delText xml:space="preserve">-transverse </w:delText>
        </w:r>
      </w:del>
      <w:r w:rsidR="00A87DA5" w:rsidRPr="008628BD">
        <w:rPr>
          <w:rFonts w:ascii="Arial" w:eastAsia="Times New Roman" w:hAnsi="Arial"/>
          <w:sz w:val="18"/>
          <w:szCs w:val="18"/>
          <w:lang w:val="en-US" w:eastAsia="en-US"/>
        </w:rPr>
        <w:t xml:space="preserve">direction as shown in Figure </w:t>
      </w:r>
      <w:del w:id="269" w:author="sebastian wahl" w:date="2016-11-07T11:12:00Z">
        <w:r w:rsidR="00ED0545" w:rsidDel="00EE2BC6">
          <w:rPr>
            <w:rFonts w:ascii="Arial" w:eastAsia="Times New Roman" w:hAnsi="Arial"/>
            <w:sz w:val="18"/>
            <w:szCs w:val="18"/>
            <w:lang w:val="en-US" w:eastAsia="en-US"/>
          </w:rPr>
          <w:delText>9</w:delText>
        </w:r>
      </w:del>
      <w:ins w:id="270" w:author="sebastian wahl" w:date="2016-11-07T11:12:00Z">
        <w:r w:rsidR="00EE2BC6">
          <w:rPr>
            <w:rFonts w:ascii="Arial" w:eastAsia="Times New Roman" w:hAnsi="Arial"/>
            <w:sz w:val="18"/>
            <w:szCs w:val="18"/>
            <w:lang w:val="en-US" w:eastAsia="en-US"/>
          </w:rPr>
          <w:t>10</w:t>
        </w:r>
      </w:ins>
      <w:r w:rsidR="00A87DA5" w:rsidRPr="008628BD">
        <w:rPr>
          <w:rFonts w:ascii="Arial" w:eastAsia="Times New Roman" w:hAnsi="Arial"/>
          <w:sz w:val="18"/>
          <w:szCs w:val="18"/>
          <w:lang w:val="en-US" w:eastAsia="en-US"/>
        </w:rPr>
        <w:t xml:space="preserve">. Whereas before the </w:t>
      </w:r>
      <w:ins w:id="271" w:author="sebastian wahl" w:date="2016-12-06T12:04:00Z">
        <w:r w:rsidR="00637EE4">
          <w:rPr>
            <w:rFonts w:ascii="Arial" w:eastAsia="Times New Roman" w:hAnsi="Arial"/>
            <w:sz w:val="18"/>
            <w:szCs w:val="18"/>
            <w:lang w:val="en-US" w:eastAsia="en-US"/>
          </w:rPr>
          <w:t xml:space="preserve">prototype sensor </w:t>
        </w:r>
      </w:ins>
      <w:r w:rsidR="00A87DA5" w:rsidRPr="008628BD">
        <w:rPr>
          <w:rFonts w:ascii="Arial" w:eastAsia="Times New Roman" w:hAnsi="Arial"/>
          <w:sz w:val="18"/>
          <w:szCs w:val="18"/>
          <w:lang w:val="en-US" w:eastAsia="en-US"/>
        </w:rPr>
        <w:t xml:space="preserve">stabilization occurred in less than </w:t>
      </w:r>
      <w:ins w:id="272" w:author="sebastian wahl" w:date="2016-12-06T12:04:00Z">
        <w:r w:rsidR="00637EE4">
          <w:rPr>
            <w:rFonts w:ascii="Arial" w:eastAsia="Times New Roman" w:hAnsi="Arial"/>
            <w:sz w:val="18"/>
            <w:szCs w:val="18"/>
            <w:lang w:val="en-US" w:eastAsia="en-US"/>
          </w:rPr>
          <w:t>2</w:t>
        </w:r>
      </w:ins>
      <w:del w:id="273" w:author="sebastian wahl" w:date="2016-12-06T12:04:00Z">
        <w:r w:rsidR="00A87DA5" w:rsidRPr="008628BD" w:rsidDel="00637EE4">
          <w:rPr>
            <w:rFonts w:ascii="Arial" w:eastAsia="Times New Roman" w:hAnsi="Arial"/>
            <w:sz w:val="18"/>
            <w:szCs w:val="18"/>
            <w:lang w:val="en-US" w:eastAsia="en-US"/>
          </w:rPr>
          <w:delText>1</w:delText>
        </w:r>
      </w:del>
      <w:r w:rsidR="00A87DA5" w:rsidRPr="008628BD">
        <w:rPr>
          <w:rFonts w:ascii="Arial" w:eastAsia="Times New Roman" w:hAnsi="Arial"/>
          <w:sz w:val="18"/>
          <w:szCs w:val="18"/>
          <w:lang w:val="en-US" w:eastAsia="en-US"/>
        </w:rPr>
        <w:t xml:space="preserve"> second</w:t>
      </w:r>
      <w:ins w:id="274" w:author="sebastian wahl" w:date="2016-12-06T12:04:00Z">
        <w:r w:rsidR="00637EE4">
          <w:rPr>
            <w:rFonts w:ascii="Arial" w:eastAsia="Times New Roman" w:hAnsi="Arial"/>
            <w:sz w:val="18"/>
            <w:szCs w:val="18"/>
            <w:lang w:val="en-US" w:eastAsia="en-US"/>
          </w:rPr>
          <w:t>s</w:t>
        </w:r>
      </w:ins>
      <w:r w:rsidR="00A87DA5" w:rsidRPr="008628BD">
        <w:rPr>
          <w:rFonts w:ascii="Arial" w:eastAsia="Times New Roman" w:hAnsi="Arial"/>
          <w:sz w:val="18"/>
          <w:szCs w:val="18"/>
          <w:lang w:val="en-US" w:eastAsia="en-US"/>
        </w:rPr>
        <w:t>, this time the stabilization time seems to be</w:t>
      </w:r>
      <w:r w:rsidR="00714D37" w:rsidRPr="008628BD">
        <w:rPr>
          <w:rFonts w:ascii="Arial" w:eastAsia="Times New Roman" w:hAnsi="Arial"/>
          <w:sz w:val="18"/>
          <w:szCs w:val="18"/>
          <w:lang w:val="en-US" w:eastAsia="en-US"/>
        </w:rPr>
        <w:t xml:space="preserve"> much higher (with a first stabilization plateau occurring at 15 seconds), and </w:t>
      </w:r>
      <w:r w:rsidR="00A87DA5" w:rsidRPr="008628BD">
        <w:rPr>
          <w:rFonts w:ascii="Arial" w:eastAsia="Times New Roman" w:hAnsi="Arial"/>
          <w:sz w:val="18"/>
          <w:szCs w:val="18"/>
          <w:lang w:val="en-US" w:eastAsia="en-US"/>
        </w:rPr>
        <w:t>the mobile mass does not stabilize at the initial (0°, 0°) positio</w:t>
      </w:r>
      <w:r w:rsidR="00714D37" w:rsidRPr="008628BD">
        <w:rPr>
          <w:rFonts w:ascii="Arial" w:eastAsia="Times New Roman" w:hAnsi="Arial"/>
          <w:sz w:val="18"/>
          <w:szCs w:val="18"/>
          <w:lang w:val="en-US" w:eastAsia="en-US"/>
        </w:rPr>
        <w:t>n and seems to slowly continue shifting back to the initial position over time.</w:t>
      </w:r>
    </w:p>
    <w:p w14:paraId="709F9C8B" w14:textId="77777777" w:rsidR="00F71C93" w:rsidRPr="008628BD" w:rsidRDefault="00F71C93" w:rsidP="00A52232">
      <w:pPr>
        <w:spacing w:line="360" w:lineRule="auto"/>
        <w:jc w:val="both"/>
        <w:rPr>
          <w:rFonts w:ascii="Arial" w:eastAsia="Times New Roman" w:hAnsi="Arial"/>
          <w:sz w:val="18"/>
          <w:szCs w:val="18"/>
          <w:lang w:val="en-US" w:eastAsia="en-US"/>
        </w:rPr>
      </w:pPr>
    </w:p>
    <w:p w14:paraId="364569EC" w14:textId="77777777" w:rsidR="00797054" w:rsidRPr="008628BD" w:rsidRDefault="00797054" w:rsidP="00A52232">
      <w:pPr>
        <w:spacing w:line="360" w:lineRule="auto"/>
        <w:jc w:val="both"/>
        <w:rPr>
          <w:rFonts w:ascii="Arial" w:eastAsia="Times New Roman" w:hAnsi="Arial"/>
          <w:sz w:val="18"/>
          <w:szCs w:val="18"/>
          <w:lang w:val="en-US" w:eastAsia="en-US"/>
        </w:rPr>
      </w:pPr>
    </w:p>
    <w:p w14:paraId="1FFD4C17" w14:textId="77777777" w:rsidR="0048346C" w:rsidRPr="008628BD" w:rsidRDefault="007A5884" w:rsidP="00A87DA5">
      <w:pPr>
        <w:ind w:left="360"/>
        <w:jc w:val="center"/>
        <w:rPr>
          <w:lang w:val="en-US"/>
        </w:rPr>
      </w:pPr>
      <w:del w:id="275" w:author="sebastian wahl" w:date="2016-12-01T17:13:00Z">
        <w:r w:rsidRPr="008628BD" w:rsidDel="00D037EF">
          <w:rPr>
            <w:rFonts w:ascii="Arial" w:eastAsia="Times New Roman" w:hAnsi="Arial"/>
            <w:noProof/>
            <w:sz w:val="18"/>
            <w:szCs w:val="18"/>
          </w:rPr>
          <w:drawing>
            <wp:inline distT="0" distB="0" distL="0" distR="0" wp14:anchorId="6C74000D" wp14:editId="3932EAFC">
              <wp:extent cx="2647315" cy="1945640"/>
              <wp:effectExtent l="0" t="0" r="0" b="0"/>
              <wp:docPr id="3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47315" cy="1945640"/>
                      </a:xfrm>
                      <a:prstGeom prst="rect">
                        <a:avLst/>
                      </a:prstGeom>
                      <a:noFill/>
                      <a:ln>
                        <a:noFill/>
                      </a:ln>
                    </pic:spPr>
                  </pic:pic>
                </a:graphicData>
              </a:graphic>
            </wp:inline>
          </w:drawing>
        </w:r>
      </w:del>
      <w:ins w:id="276" w:author="sebastian wahl" w:date="2016-12-01T17:13:00Z">
        <w:r w:rsidRPr="00D037EF">
          <w:rPr>
            <w:rFonts w:ascii="Arial" w:eastAsia="Times New Roman" w:hAnsi="Arial"/>
            <w:noProof/>
            <w:sz w:val="18"/>
            <w:szCs w:val="18"/>
          </w:rPr>
          <w:drawing>
            <wp:inline distT="0" distB="0" distL="0" distR="0" wp14:anchorId="716D8D8D" wp14:editId="12DC496B">
              <wp:extent cx="2615565" cy="1956435"/>
              <wp:effectExtent l="0" t="0" r="0" b="0"/>
              <wp:docPr id="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2" cstate="print">
                        <a:extLst>
                          <a:ext uri="{28A0092B-C50C-407E-A947-70E740481C1C}">
                            <a14:useLocalDpi xmlns:a14="http://schemas.microsoft.com/office/drawing/2010/main" val="0"/>
                          </a:ext>
                        </a:extLst>
                      </a:blip>
                      <a:srcRect l="13617" t="24899" r="38225" b="11209"/>
                      <a:stretch>
                        <a:fillRect/>
                      </a:stretch>
                    </pic:blipFill>
                    <pic:spPr bwMode="auto">
                      <a:xfrm>
                        <a:off x="0" y="0"/>
                        <a:ext cx="2615565" cy="1956435"/>
                      </a:xfrm>
                      <a:prstGeom prst="rect">
                        <a:avLst/>
                      </a:prstGeom>
                      <a:noFill/>
                      <a:ln>
                        <a:noFill/>
                      </a:ln>
                    </pic:spPr>
                  </pic:pic>
                </a:graphicData>
              </a:graphic>
            </wp:inline>
          </w:drawing>
        </w:r>
      </w:ins>
      <w:del w:id="277" w:author="sebastian wahl" w:date="2016-12-01T17:19:00Z">
        <w:r w:rsidRPr="008628BD" w:rsidDel="00D037EF">
          <w:rPr>
            <w:rFonts w:ascii="Arial" w:eastAsia="Times New Roman" w:hAnsi="Arial"/>
            <w:noProof/>
            <w:sz w:val="18"/>
            <w:szCs w:val="18"/>
          </w:rPr>
          <w:drawing>
            <wp:inline distT="0" distB="0" distL="0" distR="0" wp14:anchorId="27F956A1" wp14:editId="237D2047">
              <wp:extent cx="2860040" cy="2137410"/>
              <wp:effectExtent l="0" t="0" r="0" b="0"/>
              <wp:docPr id="3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60040" cy="2137410"/>
                      </a:xfrm>
                      <a:prstGeom prst="rect">
                        <a:avLst/>
                      </a:prstGeom>
                      <a:noFill/>
                      <a:ln>
                        <a:noFill/>
                      </a:ln>
                    </pic:spPr>
                  </pic:pic>
                </a:graphicData>
              </a:graphic>
            </wp:inline>
          </w:drawing>
        </w:r>
      </w:del>
      <w:ins w:id="278" w:author="sebastian wahl" w:date="2016-12-01T17:19:00Z">
        <w:r w:rsidRPr="00D037EF">
          <w:rPr>
            <w:rFonts w:ascii="Arial" w:eastAsia="Times New Roman" w:hAnsi="Arial"/>
            <w:noProof/>
            <w:sz w:val="18"/>
            <w:szCs w:val="18"/>
          </w:rPr>
          <w:drawing>
            <wp:inline distT="0" distB="0" distL="0" distR="0" wp14:anchorId="124C09B4" wp14:editId="0A1D03ED">
              <wp:extent cx="2689860" cy="1956435"/>
              <wp:effectExtent l="0" t="0" r="0" b="0"/>
              <wp:docPr id="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4" cstate="print">
                        <a:extLst>
                          <a:ext uri="{28A0092B-C50C-407E-A947-70E740481C1C}">
                            <a14:useLocalDpi xmlns:a14="http://schemas.microsoft.com/office/drawing/2010/main" val="0"/>
                          </a:ext>
                        </a:extLst>
                      </a:blip>
                      <a:srcRect l="25262" t="25427" r="25888" b="11560"/>
                      <a:stretch>
                        <a:fillRect/>
                      </a:stretch>
                    </pic:blipFill>
                    <pic:spPr bwMode="auto">
                      <a:xfrm>
                        <a:off x="0" y="0"/>
                        <a:ext cx="2689860" cy="1956435"/>
                      </a:xfrm>
                      <a:prstGeom prst="rect">
                        <a:avLst/>
                      </a:prstGeom>
                      <a:noFill/>
                      <a:ln>
                        <a:noFill/>
                      </a:ln>
                    </pic:spPr>
                  </pic:pic>
                </a:graphicData>
              </a:graphic>
            </wp:inline>
          </w:drawing>
        </w:r>
      </w:ins>
    </w:p>
    <w:p w14:paraId="535CE186" w14:textId="77777777" w:rsidR="0048346C" w:rsidRPr="008628BD" w:rsidRDefault="007A5884" w:rsidP="00A87DA5">
      <w:pPr>
        <w:ind w:left="360"/>
        <w:jc w:val="center"/>
        <w:rPr>
          <w:lang w:val="en-US"/>
        </w:rPr>
      </w:pPr>
      <w:del w:id="279" w:author="sebastian wahl" w:date="2016-12-01T17:22:00Z">
        <w:r w:rsidRPr="008628BD" w:rsidDel="004B4971">
          <w:rPr>
            <w:noProof/>
          </w:rPr>
          <w:lastRenderedPageBreak/>
          <w:drawing>
            <wp:inline distT="0" distB="0" distL="0" distR="0" wp14:anchorId="162C6428" wp14:editId="400B09D4">
              <wp:extent cx="2615565" cy="2009775"/>
              <wp:effectExtent l="0" t="0" r="0" b="0"/>
              <wp:docPr id="3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15565" cy="2009775"/>
                      </a:xfrm>
                      <a:prstGeom prst="rect">
                        <a:avLst/>
                      </a:prstGeom>
                      <a:noFill/>
                      <a:ln>
                        <a:noFill/>
                      </a:ln>
                    </pic:spPr>
                  </pic:pic>
                </a:graphicData>
              </a:graphic>
            </wp:inline>
          </w:drawing>
        </w:r>
        <w:r w:rsidR="0048346C" w:rsidRPr="008628BD" w:rsidDel="004B4971">
          <w:rPr>
            <w:lang w:val="en-US"/>
          </w:rPr>
          <w:delText xml:space="preserve"> </w:delText>
        </w:r>
      </w:del>
      <w:ins w:id="280" w:author="sebastian wahl" w:date="2016-12-01T17:22:00Z">
        <w:r w:rsidRPr="004B4971">
          <w:rPr>
            <w:noProof/>
          </w:rPr>
          <w:drawing>
            <wp:inline distT="0" distB="0" distL="0" distR="0" wp14:anchorId="0284E5CF" wp14:editId="3F70D6DE">
              <wp:extent cx="2689860" cy="1956435"/>
              <wp:effectExtent l="0" t="0" r="0" b="0"/>
              <wp:docPr id="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6" cstate="print">
                        <a:extLst>
                          <a:ext uri="{28A0092B-C50C-407E-A947-70E740481C1C}">
                            <a14:useLocalDpi xmlns:a14="http://schemas.microsoft.com/office/drawing/2010/main" val="0"/>
                          </a:ext>
                        </a:extLst>
                      </a:blip>
                      <a:srcRect l="14211" t="27180" r="38026" b="11211"/>
                      <a:stretch>
                        <a:fillRect/>
                      </a:stretch>
                    </pic:blipFill>
                    <pic:spPr bwMode="auto">
                      <a:xfrm>
                        <a:off x="0" y="0"/>
                        <a:ext cx="2689860" cy="1956435"/>
                      </a:xfrm>
                      <a:prstGeom prst="rect">
                        <a:avLst/>
                      </a:prstGeom>
                      <a:noFill/>
                      <a:ln>
                        <a:noFill/>
                      </a:ln>
                    </pic:spPr>
                  </pic:pic>
                </a:graphicData>
              </a:graphic>
            </wp:inline>
          </w:drawing>
        </w:r>
      </w:ins>
      <w:del w:id="281" w:author="sebastian wahl" w:date="2016-12-01T17:26:00Z">
        <w:r w:rsidRPr="008628BD" w:rsidDel="004B4971">
          <w:rPr>
            <w:noProof/>
          </w:rPr>
          <w:drawing>
            <wp:inline distT="0" distB="0" distL="0" distR="0" wp14:anchorId="66EFE3FB" wp14:editId="1C0A0328">
              <wp:extent cx="2647315" cy="1988185"/>
              <wp:effectExtent l="0" t="0" r="0" b="0"/>
              <wp:docPr id="4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47315" cy="1988185"/>
                      </a:xfrm>
                      <a:prstGeom prst="rect">
                        <a:avLst/>
                      </a:prstGeom>
                      <a:noFill/>
                      <a:ln>
                        <a:noFill/>
                      </a:ln>
                    </pic:spPr>
                  </pic:pic>
                </a:graphicData>
              </a:graphic>
            </wp:inline>
          </w:drawing>
        </w:r>
      </w:del>
      <w:ins w:id="282" w:author="sebastian wahl" w:date="2016-12-01T17:26:00Z">
        <w:r w:rsidRPr="004B4971">
          <w:rPr>
            <w:noProof/>
          </w:rPr>
          <w:drawing>
            <wp:inline distT="0" distB="0" distL="0" distR="0" wp14:anchorId="4727C962" wp14:editId="5C6582C0">
              <wp:extent cx="2615565" cy="1956435"/>
              <wp:effectExtent l="0" t="0" r="0" b="0"/>
              <wp:docPr id="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8" cstate="print">
                        <a:extLst>
                          <a:ext uri="{28A0092B-C50C-407E-A947-70E740481C1C}">
                            <a14:useLocalDpi xmlns:a14="http://schemas.microsoft.com/office/drawing/2010/main" val="0"/>
                          </a:ext>
                        </a:extLst>
                      </a:blip>
                      <a:srcRect l="16479" t="23473" r="36151" b="13692"/>
                      <a:stretch>
                        <a:fillRect/>
                      </a:stretch>
                    </pic:blipFill>
                    <pic:spPr bwMode="auto">
                      <a:xfrm>
                        <a:off x="0" y="0"/>
                        <a:ext cx="2615565" cy="1956435"/>
                      </a:xfrm>
                      <a:prstGeom prst="rect">
                        <a:avLst/>
                      </a:prstGeom>
                      <a:noFill/>
                      <a:ln>
                        <a:noFill/>
                      </a:ln>
                    </pic:spPr>
                  </pic:pic>
                </a:graphicData>
              </a:graphic>
            </wp:inline>
          </w:drawing>
        </w:r>
      </w:ins>
    </w:p>
    <w:p w14:paraId="2D44C359" w14:textId="77777777" w:rsidR="00A87DA5" w:rsidRPr="008628BD" w:rsidRDefault="00A87DA5" w:rsidP="00A87DA5">
      <w:pPr>
        <w:jc w:val="both"/>
        <w:rPr>
          <w:rFonts w:ascii="Arial" w:eastAsia="Arial" w:hAnsi="Arial"/>
          <w:bCs/>
          <w:sz w:val="18"/>
          <w:lang w:val="en-US"/>
        </w:rPr>
      </w:pPr>
    </w:p>
    <w:p w14:paraId="4206F5DD" w14:textId="77777777" w:rsidR="00A87DA5" w:rsidRPr="008628BD" w:rsidRDefault="00A87DA5" w:rsidP="00A87DA5">
      <w:pPr>
        <w:jc w:val="both"/>
        <w:rPr>
          <w:rFonts w:ascii="Arial" w:eastAsia="Arial" w:hAnsi="Arial"/>
          <w:sz w:val="18"/>
          <w:lang w:val="en-US"/>
        </w:rPr>
      </w:pPr>
      <w:r w:rsidRPr="008628BD">
        <w:rPr>
          <w:rFonts w:ascii="Arial" w:eastAsia="Arial" w:hAnsi="Arial"/>
          <w:bCs/>
          <w:sz w:val="18"/>
          <w:lang w:val="en-US"/>
        </w:rPr>
        <w:t xml:space="preserve">Fig. </w:t>
      </w:r>
      <w:del w:id="283" w:author="sebastian wahl" w:date="2016-11-07T11:12:00Z">
        <w:r w:rsidR="00ED0545" w:rsidDel="00EE2BC6">
          <w:rPr>
            <w:rFonts w:ascii="Arial" w:eastAsia="Arial" w:hAnsi="Arial"/>
            <w:bCs/>
            <w:sz w:val="18"/>
            <w:lang w:val="en-US"/>
          </w:rPr>
          <w:delText>9</w:delText>
        </w:r>
      </w:del>
      <w:ins w:id="284" w:author="sebastian wahl" w:date="2016-11-07T11:12:00Z">
        <w:r w:rsidR="00EE2BC6">
          <w:rPr>
            <w:rFonts w:ascii="Arial" w:eastAsia="Arial" w:hAnsi="Arial"/>
            <w:bCs/>
            <w:sz w:val="18"/>
            <w:lang w:val="en-US"/>
          </w:rPr>
          <w:t>10</w:t>
        </w:r>
      </w:ins>
      <w:r w:rsidRPr="008628BD">
        <w:rPr>
          <w:rFonts w:ascii="Arial" w:eastAsia="Arial" w:hAnsi="Arial"/>
          <w:bCs/>
          <w:sz w:val="18"/>
          <w:lang w:val="en-US"/>
        </w:rPr>
        <w:t>. Top row: Response time and temporal behavio</w:t>
      </w:r>
      <w:del w:id="285" w:author="sebastian wahl" w:date="2016-10-30T18:59:00Z">
        <w:r w:rsidRPr="008628BD" w:rsidDel="00EC155B">
          <w:rPr>
            <w:rFonts w:ascii="Arial" w:eastAsia="Arial" w:hAnsi="Arial"/>
            <w:bCs/>
            <w:sz w:val="18"/>
            <w:lang w:val="en-US"/>
          </w:rPr>
          <w:delText>u</w:delText>
        </w:r>
      </w:del>
      <w:r w:rsidRPr="008628BD">
        <w:rPr>
          <w:rFonts w:ascii="Arial" w:eastAsia="Arial" w:hAnsi="Arial"/>
          <w:bCs/>
          <w:sz w:val="18"/>
          <w:lang w:val="en-US"/>
        </w:rPr>
        <w:t>r of reference and prototype sensors following a large angle tilt in x-direction, results shown for the x-angle (left) and y-angle (right)</w:t>
      </w:r>
      <w:r w:rsidRPr="008628BD">
        <w:rPr>
          <w:rFonts w:ascii="Arial" w:eastAsia="Arial" w:hAnsi="Arial"/>
          <w:sz w:val="18"/>
          <w:lang w:val="en-US"/>
        </w:rPr>
        <w:t xml:space="preserve">. Bottom row: </w:t>
      </w:r>
      <w:r w:rsidRPr="008628BD">
        <w:rPr>
          <w:rFonts w:ascii="Arial" w:eastAsia="Arial" w:hAnsi="Arial"/>
          <w:bCs/>
          <w:sz w:val="18"/>
          <w:lang w:val="en-US"/>
        </w:rPr>
        <w:t>Response time and temporal behavio</w:t>
      </w:r>
      <w:del w:id="286" w:author="sebastian wahl" w:date="2016-10-30T18:59:00Z">
        <w:r w:rsidRPr="008628BD" w:rsidDel="00EC155B">
          <w:rPr>
            <w:rFonts w:ascii="Arial" w:eastAsia="Arial" w:hAnsi="Arial"/>
            <w:bCs/>
            <w:sz w:val="18"/>
            <w:lang w:val="en-US"/>
          </w:rPr>
          <w:delText>u</w:delText>
        </w:r>
      </w:del>
      <w:r w:rsidRPr="008628BD">
        <w:rPr>
          <w:rFonts w:ascii="Arial" w:eastAsia="Arial" w:hAnsi="Arial"/>
          <w:bCs/>
          <w:sz w:val="18"/>
          <w:lang w:val="en-US"/>
        </w:rPr>
        <w:t>r of reference and prototype sensors following a large angle tilt in xy-direction, results shown for the x-angle (left) and y-angle (right). Time interval of 2 acquisitions per second. Reference sensor stabilizes as before around the initial (0°,0°) position in less than 1 second whereas the prototype sens</w:t>
      </w:r>
      <w:r w:rsidR="009C332B" w:rsidRPr="008628BD">
        <w:rPr>
          <w:rFonts w:ascii="Arial" w:eastAsia="Arial" w:hAnsi="Arial"/>
          <w:bCs/>
          <w:sz w:val="18"/>
          <w:lang w:val="en-US"/>
        </w:rPr>
        <w:t xml:space="preserve">or </w:t>
      </w:r>
      <w:r w:rsidR="00714D37" w:rsidRPr="008628BD">
        <w:rPr>
          <w:rFonts w:ascii="Arial" w:eastAsia="Arial" w:hAnsi="Arial"/>
          <w:bCs/>
          <w:sz w:val="18"/>
          <w:lang w:val="en-US"/>
        </w:rPr>
        <w:t>needs much longer to stabilize</w:t>
      </w:r>
      <w:r w:rsidR="009C332B" w:rsidRPr="008628BD">
        <w:rPr>
          <w:rFonts w:ascii="Arial" w:eastAsia="Arial" w:hAnsi="Arial"/>
          <w:bCs/>
          <w:sz w:val="18"/>
          <w:lang w:val="en-US"/>
        </w:rPr>
        <w:t xml:space="preserve"> and doesn’t get back to its initial position by then.</w:t>
      </w:r>
    </w:p>
    <w:p w14:paraId="2012F288" w14:textId="77777777" w:rsidR="00A87DA5" w:rsidRPr="008628BD" w:rsidRDefault="00A87DA5" w:rsidP="00A87DA5">
      <w:pPr>
        <w:jc w:val="both"/>
        <w:rPr>
          <w:rFonts w:ascii="Arial" w:eastAsia="Arial" w:hAnsi="Arial"/>
          <w:sz w:val="18"/>
          <w:lang w:val="en-US"/>
        </w:rPr>
      </w:pPr>
    </w:p>
    <w:p w14:paraId="11EF1DAE" w14:textId="77777777" w:rsidR="005658AF" w:rsidRPr="008628BD" w:rsidRDefault="005658AF" w:rsidP="0048346C">
      <w:pPr>
        <w:rPr>
          <w:lang w:val="en-US"/>
        </w:rPr>
      </w:pPr>
    </w:p>
    <w:p w14:paraId="1D52609F" w14:textId="77777777" w:rsidR="00181278" w:rsidRPr="008628BD" w:rsidRDefault="00383A42" w:rsidP="00181278">
      <w:pPr>
        <w:widowControl w:val="0"/>
        <w:autoSpaceDE w:val="0"/>
        <w:autoSpaceDN w:val="0"/>
        <w:adjustRightInd w:val="0"/>
        <w:spacing w:line="360" w:lineRule="auto"/>
        <w:jc w:val="both"/>
        <w:rPr>
          <w:rFonts w:ascii="Arial" w:eastAsia="Arial" w:hAnsi="Arial"/>
          <w:sz w:val="18"/>
          <w:lang w:val="en-US"/>
        </w:rPr>
      </w:pPr>
      <w:r w:rsidRPr="008628BD">
        <w:rPr>
          <w:rFonts w:ascii="Arial" w:eastAsia="Arial" w:hAnsi="Arial"/>
          <w:sz w:val="18"/>
          <w:lang w:val="en-US"/>
        </w:rPr>
        <w:t xml:space="preserve">Repeatability measurements have been performed again by tilting the measurement stage in different random directions and at different angles and measuring the angle to which the inclinometers stabilize after a time interval of 15 seconds (as shown in Figure </w:t>
      </w:r>
      <w:r w:rsidR="00ED0545" w:rsidRPr="008628BD">
        <w:rPr>
          <w:rFonts w:ascii="Arial" w:eastAsia="Arial" w:hAnsi="Arial"/>
          <w:sz w:val="18"/>
          <w:lang w:val="en-US"/>
        </w:rPr>
        <w:t>1</w:t>
      </w:r>
      <w:ins w:id="287" w:author="sebastian wahl" w:date="2016-11-07T11:13:00Z">
        <w:r w:rsidR="00EE2BC6">
          <w:rPr>
            <w:rFonts w:ascii="Arial" w:eastAsia="Arial" w:hAnsi="Arial"/>
            <w:sz w:val="18"/>
            <w:lang w:val="en-US"/>
          </w:rPr>
          <w:t>1</w:t>
        </w:r>
      </w:ins>
      <w:del w:id="288" w:author="sebastian wahl" w:date="2016-11-07T11:13:00Z">
        <w:r w:rsidR="00ED0545" w:rsidDel="00EE2BC6">
          <w:rPr>
            <w:rFonts w:ascii="Arial" w:eastAsia="Arial" w:hAnsi="Arial"/>
            <w:sz w:val="18"/>
            <w:lang w:val="en-US"/>
          </w:rPr>
          <w:delText>0</w:delText>
        </w:r>
      </w:del>
      <w:r w:rsidR="00ED0545" w:rsidRPr="008628BD">
        <w:rPr>
          <w:rFonts w:ascii="Arial" w:eastAsia="Arial" w:hAnsi="Arial"/>
          <w:sz w:val="18"/>
          <w:lang w:val="en-US"/>
        </w:rPr>
        <w:t xml:space="preserve"> </w:t>
      </w:r>
      <w:r w:rsidR="00181278" w:rsidRPr="008628BD">
        <w:rPr>
          <w:rFonts w:ascii="Arial" w:eastAsia="Arial" w:hAnsi="Arial"/>
          <w:sz w:val="18"/>
          <w:lang w:val="en-US"/>
        </w:rPr>
        <w:t>– top left</w:t>
      </w:r>
      <w:r w:rsidRPr="008628BD">
        <w:rPr>
          <w:rFonts w:ascii="Arial" w:eastAsia="Arial" w:hAnsi="Arial"/>
          <w:sz w:val="18"/>
          <w:lang w:val="en-US"/>
        </w:rPr>
        <w:t>). An offset has been introduced by resetting the program between two measurements but the mobile mass tends to stabilize around an identical central point. Standard deviation results have been</w:t>
      </w:r>
      <w:r w:rsidR="00EE2917" w:rsidRPr="008628BD">
        <w:rPr>
          <w:rFonts w:ascii="Arial" w:eastAsia="Arial" w:hAnsi="Arial"/>
          <w:sz w:val="18"/>
          <w:lang w:val="en-US"/>
        </w:rPr>
        <w:t xml:space="preserve"> performed in both x and y-axis for the reference and prototype sensor with respectively 0.048° and 0.1° in x-axis and 0.088° and 0.066° in y-axis.</w:t>
      </w:r>
      <w:r w:rsidRPr="008628BD">
        <w:rPr>
          <w:rFonts w:ascii="Arial" w:eastAsia="Arial" w:hAnsi="Arial"/>
          <w:sz w:val="18"/>
          <w:lang w:val="en-US"/>
        </w:rPr>
        <w:t xml:space="preserve"> The standard deviation results of </w:t>
      </w:r>
      <w:r w:rsidR="00181278" w:rsidRPr="008628BD">
        <w:rPr>
          <w:rFonts w:ascii="Arial" w:eastAsia="Arial" w:hAnsi="Arial"/>
          <w:sz w:val="18"/>
          <w:lang w:val="en-US"/>
        </w:rPr>
        <w:t>the prototype inclinometer are higher than those of the reference sensor, which clearly shows that cyclical measurements directly impact the performance of the prototype sensor in terms of precision and consistency.</w:t>
      </w:r>
    </w:p>
    <w:p w14:paraId="7C518761" w14:textId="77777777" w:rsidR="00181278" w:rsidRPr="008628BD" w:rsidRDefault="00181278" w:rsidP="00181278">
      <w:pPr>
        <w:widowControl w:val="0"/>
        <w:autoSpaceDE w:val="0"/>
        <w:autoSpaceDN w:val="0"/>
        <w:adjustRightInd w:val="0"/>
        <w:spacing w:line="360" w:lineRule="auto"/>
        <w:jc w:val="both"/>
        <w:rPr>
          <w:rFonts w:ascii="Arial" w:eastAsia="Arial" w:hAnsi="Arial"/>
          <w:sz w:val="18"/>
          <w:lang w:val="en-US"/>
        </w:rPr>
      </w:pPr>
    </w:p>
    <w:p w14:paraId="5EC3895A" w14:textId="77777777" w:rsidR="00181278" w:rsidRPr="008628BD" w:rsidRDefault="00181278" w:rsidP="00181278">
      <w:pPr>
        <w:widowControl w:val="0"/>
        <w:autoSpaceDE w:val="0"/>
        <w:autoSpaceDN w:val="0"/>
        <w:adjustRightInd w:val="0"/>
        <w:spacing w:line="360" w:lineRule="auto"/>
        <w:jc w:val="both"/>
        <w:rPr>
          <w:rFonts w:ascii="Arial" w:eastAsia="Arial" w:hAnsi="Arial"/>
          <w:sz w:val="18"/>
          <w:lang w:val="en-US"/>
        </w:rPr>
      </w:pPr>
      <w:r w:rsidRPr="008628BD">
        <w:rPr>
          <w:rFonts w:ascii="Arial" w:eastAsia="Arial" w:hAnsi="Arial"/>
          <w:sz w:val="18"/>
          <w:lang w:val="en-US"/>
        </w:rPr>
        <w:t xml:space="preserve">To even further investigate the effect of time, another set of cyclical measurements have been performed exactly at a one-day interval. </w:t>
      </w:r>
      <w:r w:rsidR="0018203A" w:rsidRPr="008628BD">
        <w:rPr>
          <w:rFonts w:ascii="Arial" w:eastAsia="Arial" w:hAnsi="Arial"/>
          <w:sz w:val="18"/>
          <w:lang w:val="en-US"/>
        </w:rPr>
        <w:t>Therefore,</w:t>
      </w:r>
      <w:r w:rsidRPr="008628BD">
        <w:rPr>
          <w:rFonts w:ascii="Arial" w:eastAsia="Arial" w:hAnsi="Arial"/>
          <w:sz w:val="18"/>
          <w:lang w:val="en-US"/>
        </w:rPr>
        <w:t xml:space="preserve"> the prototype sensor has been turned off at a 0°,0° position and turned on 24h later to perform a cyclical measurement experiment. As can be seen in Figure </w:t>
      </w:r>
      <w:r w:rsidR="00ED0545" w:rsidRPr="008628BD">
        <w:rPr>
          <w:rFonts w:ascii="Arial" w:eastAsia="Arial" w:hAnsi="Arial"/>
          <w:sz w:val="18"/>
          <w:lang w:val="en-US"/>
        </w:rPr>
        <w:t>1</w:t>
      </w:r>
      <w:ins w:id="289" w:author="sebastian wahl" w:date="2016-11-07T11:13:00Z">
        <w:r w:rsidR="00EE2BC6">
          <w:rPr>
            <w:rFonts w:ascii="Arial" w:eastAsia="Arial" w:hAnsi="Arial"/>
            <w:sz w:val="18"/>
            <w:lang w:val="en-US"/>
          </w:rPr>
          <w:t>1</w:t>
        </w:r>
      </w:ins>
      <w:del w:id="290" w:author="sebastian wahl" w:date="2016-11-07T11:13:00Z">
        <w:r w:rsidR="00ED0545" w:rsidDel="00EE2BC6">
          <w:rPr>
            <w:rFonts w:ascii="Arial" w:eastAsia="Arial" w:hAnsi="Arial"/>
            <w:sz w:val="18"/>
            <w:lang w:val="en-US"/>
          </w:rPr>
          <w:delText>0</w:delText>
        </w:r>
      </w:del>
      <w:r w:rsidR="00ED0545" w:rsidRPr="008628BD">
        <w:rPr>
          <w:rFonts w:ascii="Arial" w:eastAsia="Arial" w:hAnsi="Arial"/>
          <w:sz w:val="18"/>
          <w:lang w:val="en-US"/>
        </w:rPr>
        <w:t xml:space="preserve"> </w:t>
      </w:r>
      <w:r w:rsidRPr="008628BD">
        <w:rPr>
          <w:rFonts w:ascii="Arial" w:eastAsia="Arial" w:hAnsi="Arial"/>
          <w:sz w:val="18"/>
          <w:lang w:val="en-US"/>
        </w:rPr>
        <w:t xml:space="preserve">(top right) the linear portion of the graph is very small and the </w:t>
      </w:r>
      <w:r w:rsidR="00CF3395">
        <w:rPr>
          <w:rFonts w:ascii="Arial" w:eastAsia="Arial" w:hAnsi="Arial"/>
          <w:sz w:val="18"/>
          <w:lang w:val="en-US"/>
        </w:rPr>
        <w:t>hysteresis</w:t>
      </w:r>
      <w:r w:rsidRPr="008628BD">
        <w:rPr>
          <w:rFonts w:ascii="Arial" w:eastAsia="Arial" w:hAnsi="Arial"/>
          <w:sz w:val="18"/>
          <w:lang w:val="en-US"/>
        </w:rPr>
        <w:t xml:space="preserve"> very pronounced. The effects of aging seem to increase rapidly over time and the droplet movement loses in dynamics and shows inertia</w:t>
      </w:r>
      <w:r w:rsidR="00D94964" w:rsidRPr="008628BD">
        <w:rPr>
          <w:rFonts w:ascii="Arial" w:eastAsia="Arial" w:hAnsi="Arial"/>
          <w:sz w:val="18"/>
          <w:lang w:val="en-US"/>
        </w:rPr>
        <w:t>. Additional response time tests (with 2 acquisitions per second) show that the sensor becomes largely unprecise because the mobile mass stabilizes quite rapidly around a point that is very close from its initial position and completely different from the to be measured value.</w:t>
      </w:r>
    </w:p>
    <w:p w14:paraId="0E7917F1" w14:textId="77777777" w:rsidR="00181278" w:rsidRPr="008628BD" w:rsidRDefault="00181278" w:rsidP="00181278">
      <w:pPr>
        <w:widowControl w:val="0"/>
        <w:autoSpaceDE w:val="0"/>
        <w:autoSpaceDN w:val="0"/>
        <w:adjustRightInd w:val="0"/>
        <w:spacing w:line="360" w:lineRule="auto"/>
        <w:jc w:val="both"/>
        <w:rPr>
          <w:rFonts w:ascii="Arial" w:eastAsia="Arial" w:hAnsi="Arial"/>
          <w:sz w:val="18"/>
          <w:lang w:val="en-US"/>
        </w:rPr>
      </w:pPr>
    </w:p>
    <w:p w14:paraId="56982EA6" w14:textId="77777777" w:rsidR="0048346C" w:rsidRPr="008628BD" w:rsidRDefault="007A5884">
      <w:pPr>
        <w:jc w:val="center"/>
        <w:rPr>
          <w:noProof/>
          <w:lang w:val="en-US"/>
        </w:rPr>
        <w:pPrChange w:id="291" w:author="sebastian wahl" w:date="2016-12-01T17:39:00Z">
          <w:pPr/>
        </w:pPrChange>
      </w:pPr>
      <w:del w:id="292" w:author="sebastian wahl" w:date="2016-12-01T17:38:00Z">
        <w:r w:rsidRPr="008628BD" w:rsidDel="005701E2">
          <w:rPr>
            <w:noProof/>
          </w:rPr>
          <w:drawing>
            <wp:anchor distT="0" distB="0" distL="114300" distR="114300" simplePos="0" relativeHeight="251653632" behindDoc="0" locked="0" layoutInCell="1" allowOverlap="1" wp14:anchorId="3D55EAE6" wp14:editId="242149A8">
              <wp:simplePos x="0" y="0"/>
              <wp:positionH relativeFrom="column">
                <wp:posOffset>3336925</wp:posOffset>
              </wp:positionH>
              <wp:positionV relativeFrom="paragraph">
                <wp:posOffset>48260</wp:posOffset>
              </wp:positionV>
              <wp:extent cx="3176905" cy="2476500"/>
              <wp:effectExtent l="0" t="0" r="0" b="0"/>
              <wp:wrapNone/>
              <wp:docPr id="11"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76905" cy="2476500"/>
                      </a:xfrm>
                      <a:prstGeom prst="rect">
                        <a:avLst/>
                      </a:prstGeom>
                      <a:noFill/>
                      <a:ln>
                        <a:noFill/>
                      </a:ln>
                    </pic:spPr>
                  </pic:pic>
                </a:graphicData>
              </a:graphic>
              <wp14:sizeRelH relativeFrom="page">
                <wp14:pctWidth>0</wp14:pctWidth>
              </wp14:sizeRelH>
              <wp14:sizeRelV relativeFrom="page">
                <wp14:pctHeight>0</wp14:pctHeight>
              </wp14:sizeRelV>
            </wp:anchor>
          </w:drawing>
        </w:r>
      </w:del>
      <w:del w:id="293" w:author="sebastian wahl" w:date="2016-12-01T17:34:00Z">
        <w:r w:rsidRPr="008628BD" w:rsidDel="005701E2">
          <w:rPr>
            <w:noProof/>
          </w:rPr>
          <w:drawing>
            <wp:inline distT="0" distB="0" distL="0" distR="0" wp14:anchorId="2C136C2D" wp14:editId="0029D265">
              <wp:extent cx="3328035" cy="2519680"/>
              <wp:effectExtent l="0" t="0" r="0" b="0"/>
              <wp:docPr id="4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328035" cy="2519680"/>
                      </a:xfrm>
                      <a:prstGeom prst="rect">
                        <a:avLst/>
                      </a:prstGeom>
                      <a:noFill/>
                      <a:ln>
                        <a:noFill/>
                      </a:ln>
                    </pic:spPr>
                  </pic:pic>
                </a:graphicData>
              </a:graphic>
            </wp:inline>
          </w:drawing>
        </w:r>
      </w:del>
      <w:ins w:id="294" w:author="sebastian wahl" w:date="2016-12-01T17:34:00Z">
        <w:r w:rsidRPr="005701E2">
          <w:rPr>
            <w:noProof/>
          </w:rPr>
          <w:drawing>
            <wp:inline distT="0" distB="0" distL="0" distR="0" wp14:anchorId="5F790A36" wp14:editId="4189A930">
              <wp:extent cx="2552065" cy="1956435"/>
              <wp:effectExtent l="0" t="0" r="0" b="0"/>
              <wp:docPr id="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1" cstate="print">
                        <a:extLst>
                          <a:ext uri="{28A0092B-C50C-407E-A947-70E740481C1C}">
                            <a14:useLocalDpi xmlns:a14="http://schemas.microsoft.com/office/drawing/2010/main" val="0"/>
                          </a:ext>
                        </a:extLst>
                      </a:blip>
                      <a:srcRect l="18256" t="23495" r="35263" b="13139"/>
                      <a:stretch>
                        <a:fillRect/>
                      </a:stretch>
                    </pic:blipFill>
                    <pic:spPr bwMode="auto">
                      <a:xfrm>
                        <a:off x="0" y="0"/>
                        <a:ext cx="2552065" cy="1956435"/>
                      </a:xfrm>
                      <a:prstGeom prst="rect">
                        <a:avLst/>
                      </a:prstGeom>
                      <a:noFill/>
                      <a:ln>
                        <a:noFill/>
                      </a:ln>
                    </pic:spPr>
                  </pic:pic>
                </a:graphicData>
              </a:graphic>
            </wp:inline>
          </w:drawing>
        </w:r>
      </w:ins>
      <w:ins w:id="295" w:author="sebastian wahl" w:date="2016-12-01T17:39:00Z">
        <w:r w:rsidRPr="005701E2">
          <w:rPr>
            <w:noProof/>
          </w:rPr>
          <w:drawing>
            <wp:inline distT="0" distB="0" distL="0" distR="0" wp14:anchorId="592C6A0E" wp14:editId="17ED9034">
              <wp:extent cx="2498725" cy="1956435"/>
              <wp:effectExtent l="0" t="0" r="0" b="0"/>
              <wp:docPr id="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2" cstate="print">
                        <a:extLst>
                          <a:ext uri="{28A0092B-C50C-407E-A947-70E740481C1C}">
                            <a14:useLocalDpi xmlns:a14="http://schemas.microsoft.com/office/drawing/2010/main" val="0"/>
                          </a:ext>
                        </a:extLst>
                      </a:blip>
                      <a:srcRect l="23389" t="22620" r="27269" b="9102"/>
                      <a:stretch>
                        <a:fillRect/>
                      </a:stretch>
                    </pic:blipFill>
                    <pic:spPr bwMode="auto">
                      <a:xfrm>
                        <a:off x="0" y="0"/>
                        <a:ext cx="2498725" cy="1956435"/>
                      </a:xfrm>
                      <a:prstGeom prst="rect">
                        <a:avLst/>
                      </a:prstGeom>
                      <a:noFill/>
                      <a:ln>
                        <a:noFill/>
                      </a:ln>
                    </pic:spPr>
                  </pic:pic>
                </a:graphicData>
              </a:graphic>
            </wp:inline>
          </w:drawing>
        </w:r>
      </w:ins>
    </w:p>
    <w:p w14:paraId="274275B1" w14:textId="77777777" w:rsidR="002B0842" w:rsidRPr="008628BD" w:rsidRDefault="002B0842" w:rsidP="0048346C">
      <w:pPr>
        <w:jc w:val="center"/>
        <w:rPr>
          <w:noProof/>
          <w:lang w:val="en-US"/>
        </w:rPr>
      </w:pPr>
    </w:p>
    <w:p w14:paraId="3BA9C38B" w14:textId="77777777" w:rsidR="00D94964" w:rsidRPr="008628BD" w:rsidRDefault="00D94964" w:rsidP="002B0842">
      <w:pPr>
        <w:rPr>
          <w:rFonts w:ascii="Arial" w:eastAsia="Arial" w:hAnsi="Arial"/>
          <w:bCs/>
          <w:sz w:val="18"/>
          <w:lang w:val="en-US"/>
        </w:rPr>
      </w:pPr>
    </w:p>
    <w:p w14:paraId="7ABF86D5" w14:textId="77777777" w:rsidR="00D94964" w:rsidRPr="008628BD" w:rsidDel="006B5E0D" w:rsidRDefault="007A5884">
      <w:pPr>
        <w:jc w:val="center"/>
        <w:rPr>
          <w:del w:id="296" w:author="sebastian wahl" w:date="2016-12-01T17:45:00Z"/>
          <w:rFonts w:ascii="Arial" w:eastAsia="Arial" w:hAnsi="Arial"/>
          <w:bCs/>
          <w:sz w:val="18"/>
          <w:lang w:val="en-US"/>
        </w:rPr>
        <w:pPrChange w:id="297" w:author="sebastian wahl" w:date="2016-12-01T17:45:00Z">
          <w:pPr/>
        </w:pPrChange>
      </w:pPr>
      <w:del w:id="298" w:author="sebastian wahl" w:date="2016-12-01T17:44:00Z">
        <w:r w:rsidRPr="008628BD" w:rsidDel="00603876">
          <w:rPr>
            <w:noProof/>
          </w:rPr>
          <w:lastRenderedPageBreak/>
          <w:drawing>
            <wp:anchor distT="0" distB="0" distL="114300" distR="114300" simplePos="0" relativeHeight="251654656" behindDoc="0" locked="0" layoutInCell="1" allowOverlap="1" wp14:anchorId="0FC1CAB3" wp14:editId="1889E429">
              <wp:simplePos x="0" y="0"/>
              <wp:positionH relativeFrom="column">
                <wp:posOffset>1841500</wp:posOffset>
              </wp:positionH>
              <wp:positionV relativeFrom="paragraph">
                <wp:posOffset>-226695</wp:posOffset>
              </wp:positionV>
              <wp:extent cx="3305175" cy="2438400"/>
              <wp:effectExtent l="0" t="0" r="0" b="0"/>
              <wp:wrapNone/>
              <wp:docPr id="10"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305175" cy="2438400"/>
                      </a:xfrm>
                      <a:prstGeom prst="rect">
                        <a:avLst/>
                      </a:prstGeom>
                      <a:noFill/>
                      <a:ln>
                        <a:noFill/>
                      </a:ln>
                    </pic:spPr>
                  </pic:pic>
                </a:graphicData>
              </a:graphic>
              <wp14:sizeRelH relativeFrom="page">
                <wp14:pctWidth>0</wp14:pctWidth>
              </wp14:sizeRelH>
              <wp14:sizeRelV relativeFrom="page">
                <wp14:pctHeight>0</wp14:pctHeight>
              </wp14:sizeRelV>
            </wp:anchor>
          </w:drawing>
        </w:r>
      </w:del>
      <w:ins w:id="299" w:author="sebastian wahl" w:date="2016-12-01T17:44:00Z">
        <w:r w:rsidRPr="00603876">
          <w:rPr>
            <w:rFonts w:ascii="Arial" w:eastAsia="Arial" w:hAnsi="Arial"/>
            <w:bCs/>
            <w:noProof/>
            <w:sz w:val="18"/>
          </w:rPr>
          <w:drawing>
            <wp:inline distT="0" distB="0" distL="0" distR="0" wp14:anchorId="7D02B608" wp14:editId="6C0E5980">
              <wp:extent cx="2722245" cy="1956435"/>
              <wp:effectExtent l="0" t="0" r="0" b="0"/>
              <wp:docPr id="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4" cstate="print">
                        <a:extLst>
                          <a:ext uri="{28A0092B-C50C-407E-A947-70E740481C1C}">
                            <a14:useLocalDpi xmlns:a14="http://schemas.microsoft.com/office/drawing/2010/main" val="0"/>
                          </a:ext>
                        </a:extLst>
                      </a:blip>
                      <a:srcRect l="27531" t="25427" r="23225" b="11560"/>
                      <a:stretch>
                        <a:fillRect/>
                      </a:stretch>
                    </pic:blipFill>
                    <pic:spPr bwMode="auto">
                      <a:xfrm>
                        <a:off x="0" y="0"/>
                        <a:ext cx="2722245" cy="1956435"/>
                      </a:xfrm>
                      <a:prstGeom prst="rect">
                        <a:avLst/>
                      </a:prstGeom>
                      <a:noFill/>
                      <a:ln>
                        <a:noFill/>
                      </a:ln>
                    </pic:spPr>
                  </pic:pic>
                </a:graphicData>
              </a:graphic>
            </wp:inline>
          </w:drawing>
        </w:r>
      </w:ins>
    </w:p>
    <w:p w14:paraId="20A48354" w14:textId="77777777" w:rsidR="00D94964" w:rsidRPr="008628BD" w:rsidDel="006B5E0D" w:rsidRDefault="00D94964">
      <w:pPr>
        <w:jc w:val="center"/>
        <w:rPr>
          <w:del w:id="300" w:author="sebastian wahl" w:date="2016-12-01T17:45:00Z"/>
          <w:rFonts w:ascii="Arial" w:eastAsia="Arial" w:hAnsi="Arial"/>
          <w:bCs/>
          <w:sz w:val="18"/>
          <w:lang w:val="en-US"/>
        </w:rPr>
        <w:pPrChange w:id="301" w:author="sebastian wahl" w:date="2016-12-01T17:45:00Z">
          <w:pPr/>
        </w:pPrChange>
      </w:pPr>
    </w:p>
    <w:p w14:paraId="624F015C" w14:textId="77777777" w:rsidR="00D94964" w:rsidRPr="008628BD" w:rsidDel="006B5E0D" w:rsidRDefault="00D94964">
      <w:pPr>
        <w:jc w:val="center"/>
        <w:rPr>
          <w:del w:id="302" w:author="sebastian wahl" w:date="2016-12-01T17:45:00Z"/>
          <w:rFonts w:ascii="Arial" w:eastAsia="Arial" w:hAnsi="Arial"/>
          <w:bCs/>
          <w:sz w:val="18"/>
          <w:lang w:val="en-US"/>
        </w:rPr>
        <w:pPrChange w:id="303" w:author="sebastian wahl" w:date="2016-12-01T17:45:00Z">
          <w:pPr/>
        </w:pPrChange>
      </w:pPr>
    </w:p>
    <w:p w14:paraId="0BF40A14" w14:textId="77777777" w:rsidR="00D94964" w:rsidRPr="008628BD" w:rsidDel="006B5E0D" w:rsidRDefault="00D94964">
      <w:pPr>
        <w:jc w:val="center"/>
        <w:rPr>
          <w:del w:id="304" w:author="sebastian wahl" w:date="2016-12-01T17:45:00Z"/>
          <w:rFonts w:ascii="Arial" w:eastAsia="Arial" w:hAnsi="Arial"/>
          <w:bCs/>
          <w:sz w:val="18"/>
          <w:lang w:val="en-US"/>
        </w:rPr>
        <w:pPrChange w:id="305" w:author="sebastian wahl" w:date="2016-12-01T17:45:00Z">
          <w:pPr/>
        </w:pPrChange>
      </w:pPr>
    </w:p>
    <w:p w14:paraId="2C336B12" w14:textId="77777777" w:rsidR="00D94964" w:rsidRPr="008628BD" w:rsidDel="006B5E0D" w:rsidRDefault="00D94964">
      <w:pPr>
        <w:jc w:val="center"/>
        <w:rPr>
          <w:del w:id="306" w:author="sebastian wahl" w:date="2016-12-01T17:45:00Z"/>
          <w:rFonts w:ascii="Arial" w:eastAsia="Arial" w:hAnsi="Arial"/>
          <w:bCs/>
          <w:sz w:val="18"/>
          <w:lang w:val="en-US"/>
        </w:rPr>
        <w:pPrChange w:id="307" w:author="sebastian wahl" w:date="2016-12-01T17:45:00Z">
          <w:pPr/>
        </w:pPrChange>
      </w:pPr>
    </w:p>
    <w:p w14:paraId="4B9F6828" w14:textId="77777777" w:rsidR="00D94964" w:rsidRPr="008628BD" w:rsidDel="006B5E0D" w:rsidRDefault="00D94964">
      <w:pPr>
        <w:jc w:val="center"/>
        <w:rPr>
          <w:del w:id="308" w:author="sebastian wahl" w:date="2016-12-01T17:45:00Z"/>
          <w:rFonts w:ascii="Arial" w:eastAsia="Arial" w:hAnsi="Arial"/>
          <w:bCs/>
          <w:sz w:val="18"/>
          <w:lang w:val="en-US"/>
        </w:rPr>
        <w:pPrChange w:id="309" w:author="sebastian wahl" w:date="2016-12-01T17:45:00Z">
          <w:pPr/>
        </w:pPrChange>
      </w:pPr>
    </w:p>
    <w:p w14:paraId="3D6B9F79" w14:textId="77777777" w:rsidR="00D94964" w:rsidRPr="008628BD" w:rsidDel="006B5E0D" w:rsidRDefault="00D94964">
      <w:pPr>
        <w:jc w:val="center"/>
        <w:rPr>
          <w:del w:id="310" w:author="sebastian wahl" w:date="2016-12-01T17:45:00Z"/>
          <w:rFonts w:ascii="Arial" w:eastAsia="Arial" w:hAnsi="Arial"/>
          <w:bCs/>
          <w:sz w:val="18"/>
          <w:lang w:val="en-US"/>
        </w:rPr>
        <w:pPrChange w:id="311" w:author="sebastian wahl" w:date="2016-12-01T17:45:00Z">
          <w:pPr/>
        </w:pPrChange>
      </w:pPr>
    </w:p>
    <w:p w14:paraId="64D1AFBC" w14:textId="77777777" w:rsidR="00D94964" w:rsidRPr="008628BD" w:rsidDel="006B5E0D" w:rsidRDefault="00D94964">
      <w:pPr>
        <w:jc w:val="center"/>
        <w:rPr>
          <w:del w:id="312" w:author="sebastian wahl" w:date="2016-12-01T17:45:00Z"/>
          <w:rFonts w:ascii="Arial" w:eastAsia="Arial" w:hAnsi="Arial"/>
          <w:bCs/>
          <w:sz w:val="18"/>
          <w:lang w:val="en-US"/>
        </w:rPr>
        <w:pPrChange w:id="313" w:author="sebastian wahl" w:date="2016-12-01T17:45:00Z">
          <w:pPr/>
        </w:pPrChange>
      </w:pPr>
    </w:p>
    <w:p w14:paraId="5B4FA3C6" w14:textId="77777777" w:rsidR="00D94964" w:rsidRPr="008628BD" w:rsidDel="006B5E0D" w:rsidRDefault="00D94964">
      <w:pPr>
        <w:jc w:val="center"/>
        <w:rPr>
          <w:del w:id="314" w:author="sebastian wahl" w:date="2016-12-01T17:45:00Z"/>
          <w:rFonts w:ascii="Arial" w:eastAsia="Arial" w:hAnsi="Arial"/>
          <w:bCs/>
          <w:sz w:val="18"/>
          <w:lang w:val="en-US"/>
        </w:rPr>
        <w:pPrChange w:id="315" w:author="sebastian wahl" w:date="2016-12-01T17:45:00Z">
          <w:pPr/>
        </w:pPrChange>
      </w:pPr>
    </w:p>
    <w:p w14:paraId="194AD306" w14:textId="77777777" w:rsidR="00D94964" w:rsidRPr="008628BD" w:rsidDel="006B5E0D" w:rsidRDefault="00D94964">
      <w:pPr>
        <w:jc w:val="center"/>
        <w:rPr>
          <w:del w:id="316" w:author="sebastian wahl" w:date="2016-12-01T17:45:00Z"/>
          <w:rFonts w:ascii="Arial" w:eastAsia="Arial" w:hAnsi="Arial"/>
          <w:bCs/>
          <w:sz w:val="18"/>
          <w:lang w:val="en-US"/>
        </w:rPr>
        <w:pPrChange w:id="317" w:author="sebastian wahl" w:date="2016-12-01T17:45:00Z">
          <w:pPr/>
        </w:pPrChange>
      </w:pPr>
    </w:p>
    <w:p w14:paraId="668E5CD4" w14:textId="77777777" w:rsidR="00D94964" w:rsidRPr="008628BD" w:rsidDel="006B5E0D" w:rsidRDefault="00D94964">
      <w:pPr>
        <w:jc w:val="center"/>
        <w:rPr>
          <w:del w:id="318" w:author="sebastian wahl" w:date="2016-12-01T17:45:00Z"/>
          <w:rFonts w:ascii="Arial" w:eastAsia="Arial" w:hAnsi="Arial"/>
          <w:bCs/>
          <w:sz w:val="18"/>
          <w:lang w:val="en-US"/>
        </w:rPr>
        <w:pPrChange w:id="319" w:author="sebastian wahl" w:date="2016-12-01T17:45:00Z">
          <w:pPr/>
        </w:pPrChange>
      </w:pPr>
    </w:p>
    <w:p w14:paraId="7E8C0E13" w14:textId="77777777" w:rsidR="00D94964" w:rsidRPr="008628BD" w:rsidDel="006B5E0D" w:rsidRDefault="00D94964">
      <w:pPr>
        <w:jc w:val="center"/>
        <w:rPr>
          <w:del w:id="320" w:author="sebastian wahl" w:date="2016-12-01T17:45:00Z"/>
          <w:rFonts w:ascii="Arial" w:eastAsia="Arial" w:hAnsi="Arial"/>
          <w:bCs/>
          <w:sz w:val="18"/>
          <w:lang w:val="en-US"/>
        </w:rPr>
        <w:pPrChange w:id="321" w:author="sebastian wahl" w:date="2016-12-01T17:45:00Z">
          <w:pPr/>
        </w:pPrChange>
      </w:pPr>
    </w:p>
    <w:p w14:paraId="5E04DFAB" w14:textId="77777777" w:rsidR="00D94964" w:rsidRPr="008628BD" w:rsidDel="006B5E0D" w:rsidRDefault="00D94964">
      <w:pPr>
        <w:jc w:val="center"/>
        <w:rPr>
          <w:del w:id="322" w:author="sebastian wahl" w:date="2016-12-01T17:45:00Z"/>
          <w:rFonts w:ascii="Arial" w:eastAsia="Arial" w:hAnsi="Arial"/>
          <w:bCs/>
          <w:sz w:val="18"/>
          <w:lang w:val="en-US"/>
        </w:rPr>
        <w:pPrChange w:id="323" w:author="sebastian wahl" w:date="2016-12-01T17:45:00Z">
          <w:pPr/>
        </w:pPrChange>
      </w:pPr>
    </w:p>
    <w:p w14:paraId="7C058B31" w14:textId="77777777" w:rsidR="00D94964" w:rsidRPr="008628BD" w:rsidDel="006B5E0D" w:rsidRDefault="00D94964">
      <w:pPr>
        <w:jc w:val="center"/>
        <w:rPr>
          <w:del w:id="324" w:author="sebastian wahl" w:date="2016-12-01T17:45:00Z"/>
          <w:rFonts w:ascii="Arial" w:eastAsia="Arial" w:hAnsi="Arial"/>
          <w:bCs/>
          <w:sz w:val="18"/>
          <w:lang w:val="en-US"/>
        </w:rPr>
        <w:pPrChange w:id="325" w:author="sebastian wahl" w:date="2016-12-01T17:45:00Z">
          <w:pPr/>
        </w:pPrChange>
      </w:pPr>
    </w:p>
    <w:p w14:paraId="7BB9E277" w14:textId="77777777" w:rsidR="00D94964" w:rsidRPr="008628BD" w:rsidDel="006B5E0D" w:rsidRDefault="00D94964">
      <w:pPr>
        <w:jc w:val="center"/>
        <w:rPr>
          <w:del w:id="326" w:author="sebastian wahl" w:date="2016-12-01T17:45:00Z"/>
          <w:rFonts w:ascii="Arial" w:eastAsia="Arial" w:hAnsi="Arial"/>
          <w:bCs/>
          <w:sz w:val="18"/>
          <w:lang w:val="en-US"/>
        </w:rPr>
        <w:pPrChange w:id="327" w:author="sebastian wahl" w:date="2016-12-01T17:45:00Z">
          <w:pPr/>
        </w:pPrChange>
      </w:pPr>
    </w:p>
    <w:p w14:paraId="2531DF40" w14:textId="77777777" w:rsidR="00D94964" w:rsidRPr="008628BD" w:rsidDel="006B5E0D" w:rsidRDefault="00D94964">
      <w:pPr>
        <w:jc w:val="center"/>
        <w:rPr>
          <w:del w:id="328" w:author="sebastian wahl" w:date="2016-12-01T17:45:00Z"/>
          <w:rFonts w:ascii="Arial" w:eastAsia="Arial" w:hAnsi="Arial"/>
          <w:bCs/>
          <w:sz w:val="18"/>
          <w:lang w:val="en-US"/>
        </w:rPr>
        <w:pPrChange w:id="329" w:author="sebastian wahl" w:date="2016-12-01T17:45:00Z">
          <w:pPr/>
        </w:pPrChange>
      </w:pPr>
    </w:p>
    <w:p w14:paraId="054E6302" w14:textId="77777777" w:rsidR="00D94964" w:rsidRPr="008628BD" w:rsidRDefault="00D94964">
      <w:pPr>
        <w:jc w:val="center"/>
        <w:rPr>
          <w:rFonts w:ascii="Arial" w:eastAsia="Arial" w:hAnsi="Arial"/>
          <w:bCs/>
          <w:sz w:val="18"/>
          <w:lang w:val="en-US"/>
        </w:rPr>
        <w:pPrChange w:id="330" w:author="sebastian wahl" w:date="2016-12-01T17:45:00Z">
          <w:pPr/>
        </w:pPrChange>
      </w:pPr>
    </w:p>
    <w:p w14:paraId="2B390584" w14:textId="77777777" w:rsidR="00D94964" w:rsidRPr="008628BD" w:rsidRDefault="00D94964" w:rsidP="002B0842">
      <w:pPr>
        <w:rPr>
          <w:rFonts w:ascii="Arial" w:eastAsia="Arial" w:hAnsi="Arial"/>
          <w:bCs/>
          <w:sz w:val="18"/>
          <w:lang w:val="en-US"/>
        </w:rPr>
      </w:pPr>
    </w:p>
    <w:p w14:paraId="45955EDC" w14:textId="77777777" w:rsidR="002B0842" w:rsidRPr="008628BD" w:rsidDel="00ED58ED" w:rsidRDefault="00D94964" w:rsidP="008A6B69">
      <w:pPr>
        <w:jc w:val="both"/>
        <w:rPr>
          <w:del w:id="331" w:author="sebastian wahl" w:date="2016-10-29T20:00:00Z"/>
          <w:rFonts w:ascii="Arial" w:eastAsia="Arial" w:hAnsi="Arial"/>
          <w:sz w:val="18"/>
          <w:lang w:val="en-US"/>
        </w:rPr>
      </w:pPr>
      <w:r w:rsidRPr="008628BD">
        <w:rPr>
          <w:rFonts w:ascii="Arial" w:eastAsia="Arial" w:hAnsi="Arial"/>
          <w:bCs/>
          <w:sz w:val="18"/>
          <w:lang w:val="en-US"/>
        </w:rPr>
        <w:t xml:space="preserve">Fig. </w:t>
      </w:r>
      <w:r w:rsidR="00ED0545" w:rsidRPr="008628BD">
        <w:rPr>
          <w:rFonts w:ascii="Arial" w:eastAsia="Arial" w:hAnsi="Arial"/>
          <w:bCs/>
          <w:sz w:val="18"/>
          <w:lang w:val="en-US"/>
        </w:rPr>
        <w:t>1</w:t>
      </w:r>
      <w:del w:id="332" w:author="sebastian wahl" w:date="2016-11-07T11:13:00Z">
        <w:r w:rsidR="00ED0545" w:rsidDel="00EE2BC6">
          <w:rPr>
            <w:rFonts w:ascii="Arial" w:eastAsia="Arial" w:hAnsi="Arial"/>
            <w:bCs/>
            <w:sz w:val="18"/>
            <w:lang w:val="en-US"/>
          </w:rPr>
          <w:delText>0</w:delText>
        </w:r>
      </w:del>
      <w:ins w:id="333" w:author="sebastian wahl" w:date="2016-11-07T11:13:00Z">
        <w:r w:rsidR="00EE2BC6">
          <w:rPr>
            <w:rFonts w:ascii="Arial" w:eastAsia="Arial" w:hAnsi="Arial"/>
            <w:bCs/>
            <w:sz w:val="18"/>
            <w:lang w:val="en-US"/>
          </w:rPr>
          <w:t>1</w:t>
        </w:r>
      </w:ins>
      <w:r w:rsidR="002B0842" w:rsidRPr="008628BD">
        <w:rPr>
          <w:rFonts w:ascii="Arial" w:eastAsia="Arial" w:hAnsi="Arial"/>
          <w:bCs/>
          <w:sz w:val="18"/>
          <w:lang w:val="en-US"/>
        </w:rPr>
        <w:t xml:space="preserve">. Top row: </w:t>
      </w:r>
      <w:r w:rsidRPr="008628BD">
        <w:rPr>
          <w:rFonts w:ascii="Arial" w:eastAsia="Arial" w:hAnsi="Arial"/>
          <w:bCs/>
          <w:sz w:val="18"/>
          <w:lang w:val="en-US"/>
        </w:rPr>
        <w:t xml:space="preserve">Left: </w:t>
      </w:r>
      <w:r w:rsidR="008A6B69" w:rsidRPr="008628BD">
        <w:rPr>
          <w:rFonts w:ascii="Arial" w:eastAsia="Arial" w:hAnsi="Arial"/>
          <w:bCs/>
          <w:sz w:val="18"/>
          <w:lang w:val="en-US"/>
        </w:rPr>
        <w:t xml:space="preserve">Repeatability measurements performed on reference and prototype inclinometers at random tilt and direction after a 2h delay. Standard deviation results show respectively errors of </w:t>
      </w:r>
      <w:r w:rsidR="008A6B69" w:rsidRPr="008628BD">
        <w:rPr>
          <w:rFonts w:ascii="Arial" w:eastAsia="Arial" w:hAnsi="Arial"/>
          <w:sz w:val="18"/>
          <w:lang w:val="en-US"/>
        </w:rPr>
        <w:t>approximatively 0.016° and 0.0079° in x-direction and 0.02° and 0.01° in y-direction. Right: Cyclical measurements performed on the prototype sensor after a 24h delay showing clear s</w:t>
      </w:r>
      <w:r w:rsidR="00EF50DA">
        <w:rPr>
          <w:rFonts w:ascii="Arial" w:eastAsia="Arial" w:hAnsi="Arial"/>
          <w:sz w:val="18"/>
          <w:lang w:val="en-US"/>
        </w:rPr>
        <w:t>igns of linearity loss and hyst</w:t>
      </w:r>
      <w:r w:rsidR="008A6B69" w:rsidRPr="008628BD">
        <w:rPr>
          <w:rFonts w:ascii="Arial" w:eastAsia="Arial" w:hAnsi="Arial"/>
          <w:sz w:val="18"/>
          <w:lang w:val="en-US"/>
        </w:rPr>
        <w:t xml:space="preserve">eresis. Bottom Row: </w:t>
      </w:r>
      <w:r w:rsidR="002B0842" w:rsidRPr="008628BD">
        <w:rPr>
          <w:rFonts w:ascii="Arial" w:eastAsia="Arial" w:hAnsi="Arial"/>
          <w:bCs/>
          <w:sz w:val="18"/>
          <w:lang w:val="en-US"/>
        </w:rPr>
        <w:t>Response time and temporal behavio</w:t>
      </w:r>
      <w:del w:id="334" w:author="sebastian wahl" w:date="2016-10-30T19:13:00Z">
        <w:r w:rsidR="002B0842" w:rsidRPr="008628BD" w:rsidDel="00EF31E8">
          <w:rPr>
            <w:rFonts w:ascii="Arial" w:eastAsia="Arial" w:hAnsi="Arial"/>
            <w:bCs/>
            <w:sz w:val="18"/>
            <w:lang w:val="en-US"/>
          </w:rPr>
          <w:delText>u</w:delText>
        </w:r>
      </w:del>
      <w:r w:rsidR="002B0842" w:rsidRPr="008628BD">
        <w:rPr>
          <w:rFonts w:ascii="Arial" w:eastAsia="Arial" w:hAnsi="Arial"/>
          <w:bCs/>
          <w:sz w:val="18"/>
          <w:lang w:val="en-US"/>
        </w:rPr>
        <w:t>r of reference and prototype sensors following a large</w:t>
      </w:r>
      <w:r w:rsidR="008A6B69" w:rsidRPr="008628BD">
        <w:rPr>
          <w:rFonts w:ascii="Arial" w:eastAsia="Arial" w:hAnsi="Arial"/>
          <w:bCs/>
          <w:sz w:val="18"/>
          <w:lang w:val="en-US"/>
        </w:rPr>
        <w:t xml:space="preserve"> angle tilt in x-direction after the same 24h delay showing a clear precision loss of the prototype sensor.</w:t>
      </w:r>
    </w:p>
    <w:p w14:paraId="0E6509D2" w14:textId="77777777" w:rsidR="00ED58ED" w:rsidRPr="007B58EA" w:rsidRDefault="00ED58ED">
      <w:pPr>
        <w:jc w:val="both"/>
        <w:rPr>
          <w:ins w:id="335" w:author="sebastian wahl" w:date="2016-10-29T19:59:00Z"/>
          <w:rFonts w:ascii="Arial" w:eastAsia="Arial" w:hAnsi="Arial"/>
          <w:sz w:val="24"/>
          <w:lang w:val="en-US"/>
        </w:rPr>
        <w:pPrChange w:id="336" w:author="sebastian wahl" w:date="2016-10-29T20:00:00Z">
          <w:pPr>
            <w:numPr>
              <w:numId w:val="18"/>
            </w:numPr>
            <w:tabs>
              <w:tab w:val="left" w:pos="360"/>
            </w:tabs>
            <w:spacing w:line="0" w:lineRule="atLeast"/>
            <w:ind w:left="720" w:right="232" w:hanging="360"/>
            <w:jc w:val="both"/>
          </w:pPr>
        </w:pPrChange>
      </w:pPr>
    </w:p>
    <w:p w14:paraId="55368658" w14:textId="77777777" w:rsidR="002B0842" w:rsidRDefault="002B0842" w:rsidP="008A6B69">
      <w:pPr>
        <w:rPr>
          <w:noProof/>
          <w:lang w:val="en-US"/>
        </w:rPr>
      </w:pPr>
    </w:p>
    <w:p w14:paraId="27CCBBA2" w14:textId="77777777" w:rsidR="00CF7975" w:rsidRDefault="00CF7975" w:rsidP="008A6B69">
      <w:pPr>
        <w:rPr>
          <w:noProof/>
          <w:lang w:val="en-US"/>
        </w:rPr>
      </w:pPr>
    </w:p>
    <w:p w14:paraId="7446EB46" w14:textId="77777777" w:rsidR="00034179" w:rsidRDefault="001005DE" w:rsidP="00DC722D">
      <w:pPr>
        <w:spacing w:line="360" w:lineRule="auto"/>
        <w:jc w:val="both"/>
        <w:rPr>
          <w:rFonts w:ascii="Arial" w:eastAsia="Arial" w:hAnsi="Arial"/>
          <w:sz w:val="18"/>
          <w:highlight w:val="yellow"/>
          <w:lang w:val="en-US"/>
        </w:rPr>
      </w:pPr>
      <w:r w:rsidRPr="001005DE">
        <w:rPr>
          <w:rFonts w:ascii="Arial" w:eastAsia="Arial" w:hAnsi="Arial"/>
          <w:sz w:val="18"/>
          <w:highlight w:val="yellow"/>
          <w:lang w:val="en-US"/>
        </w:rPr>
        <w:t xml:space="preserve">The different experiments </w:t>
      </w:r>
      <w:r w:rsidR="00245DC6">
        <w:rPr>
          <w:rFonts w:ascii="Arial" w:eastAsia="Arial" w:hAnsi="Arial"/>
          <w:sz w:val="18"/>
          <w:highlight w:val="yellow"/>
          <w:lang w:val="en-US"/>
        </w:rPr>
        <w:t xml:space="preserve">described above </w:t>
      </w:r>
      <w:r w:rsidRPr="001005DE">
        <w:rPr>
          <w:rFonts w:ascii="Arial" w:eastAsia="Arial" w:hAnsi="Arial"/>
          <w:sz w:val="18"/>
          <w:highlight w:val="yellow"/>
          <w:lang w:val="en-US"/>
        </w:rPr>
        <w:t xml:space="preserve">have demonstrated a clear effect of time and repetition on sensor precision. Cyclical experiments </w:t>
      </w:r>
      <w:r w:rsidR="00245DC6">
        <w:rPr>
          <w:rFonts w:ascii="Arial" w:eastAsia="Arial" w:hAnsi="Arial"/>
          <w:sz w:val="18"/>
          <w:highlight w:val="yellow"/>
          <w:lang w:val="en-US"/>
        </w:rPr>
        <w:t>have shown the appearance of significant</w:t>
      </w:r>
      <w:r w:rsidRPr="001005DE">
        <w:rPr>
          <w:rFonts w:ascii="Arial" w:eastAsia="Arial" w:hAnsi="Arial"/>
          <w:sz w:val="18"/>
          <w:highlight w:val="yellow"/>
          <w:lang w:val="en-US"/>
        </w:rPr>
        <w:t xml:space="preserve"> hysteresis effects </w:t>
      </w:r>
      <w:r w:rsidR="00FC236F">
        <w:rPr>
          <w:rFonts w:ascii="Arial" w:eastAsia="Arial" w:hAnsi="Arial"/>
          <w:sz w:val="18"/>
          <w:highlight w:val="yellow"/>
          <w:lang w:val="en-US"/>
        </w:rPr>
        <w:t xml:space="preserve">in the fluidic case </w:t>
      </w:r>
      <w:r w:rsidRPr="001005DE">
        <w:rPr>
          <w:rFonts w:ascii="Arial" w:eastAsia="Arial" w:hAnsi="Arial"/>
          <w:sz w:val="18"/>
          <w:highlight w:val="yellow"/>
          <w:lang w:val="en-US"/>
        </w:rPr>
        <w:t xml:space="preserve">between ascending and descending measurements (data points show a linear progression but are shifted by an offset dependent on the direction of angle </w:t>
      </w:r>
      <w:r w:rsidRPr="00DC722D">
        <w:rPr>
          <w:rFonts w:ascii="Arial" w:eastAsia="Arial" w:hAnsi="Arial"/>
          <w:sz w:val="18"/>
          <w:highlight w:val="yellow"/>
          <w:lang w:val="en-US"/>
        </w:rPr>
        <w:t xml:space="preserve">change). This hysteresis could be explained by different hypotheses stemming from chemical and physical causes. On the chemical side, </w:t>
      </w:r>
      <w:r w:rsidR="00245DC6" w:rsidRPr="00DC722D">
        <w:rPr>
          <w:rFonts w:ascii="Arial" w:eastAsia="Arial" w:hAnsi="Arial"/>
          <w:sz w:val="18"/>
          <w:highlight w:val="yellow"/>
          <w:lang w:val="en-US"/>
        </w:rPr>
        <w:t xml:space="preserve">a potential reason could involve a chemical interaction between the mercury droplet and </w:t>
      </w:r>
      <w:r w:rsidRPr="00DC722D">
        <w:rPr>
          <w:rFonts w:ascii="Arial" w:eastAsia="Arial" w:hAnsi="Arial"/>
          <w:sz w:val="18"/>
          <w:highlight w:val="yellow"/>
          <w:lang w:val="en-US"/>
        </w:rPr>
        <w:t xml:space="preserve">the coated black silicon substrate which could lead to the aging or oxidation of the mobile mass, but </w:t>
      </w:r>
      <w:r w:rsidR="00245DC6" w:rsidRPr="00DC722D">
        <w:rPr>
          <w:rFonts w:ascii="Arial" w:eastAsia="Arial" w:hAnsi="Arial"/>
          <w:sz w:val="18"/>
          <w:highlight w:val="yellow"/>
          <w:lang w:val="en-US"/>
        </w:rPr>
        <w:t xml:space="preserve">to our knowledge </w:t>
      </w:r>
      <w:r w:rsidRPr="00DC722D">
        <w:rPr>
          <w:rFonts w:ascii="Arial" w:eastAsia="Arial" w:hAnsi="Arial"/>
          <w:sz w:val="18"/>
          <w:highlight w:val="yellow"/>
          <w:lang w:val="en-US"/>
        </w:rPr>
        <w:t xml:space="preserve">no </w:t>
      </w:r>
      <w:r w:rsidR="00245DC6" w:rsidRPr="00DC722D">
        <w:rPr>
          <w:rFonts w:ascii="Arial" w:eastAsia="Arial" w:hAnsi="Arial"/>
          <w:sz w:val="18"/>
          <w:highlight w:val="yellow"/>
          <w:lang w:val="en-US"/>
        </w:rPr>
        <w:t>evidence</w:t>
      </w:r>
      <w:r w:rsidRPr="00DC722D">
        <w:rPr>
          <w:rFonts w:ascii="Arial" w:eastAsia="Arial" w:hAnsi="Arial"/>
          <w:sz w:val="18"/>
          <w:highlight w:val="yellow"/>
          <w:lang w:val="en-US"/>
        </w:rPr>
        <w:t xml:space="preserve"> has been reported on this issue</w:t>
      </w:r>
      <w:r w:rsidR="00245DC6" w:rsidRPr="00DC722D">
        <w:rPr>
          <w:rFonts w:ascii="Arial" w:eastAsia="Arial" w:hAnsi="Arial"/>
          <w:sz w:val="18"/>
          <w:highlight w:val="yellow"/>
          <w:lang w:val="en-US"/>
        </w:rPr>
        <w:t xml:space="preserve"> in literature</w:t>
      </w:r>
      <w:r w:rsidRPr="00DC722D">
        <w:rPr>
          <w:rFonts w:ascii="Arial" w:eastAsia="Arial" w:hAnsi="Arial"/>
          <w:sz w:val="18"/>
          <w:highlight w:val="yellow"/>
          <w:lang w:val="en-US"/>
        </w:rPr>
        <w:t xml:space="preserve">. On the physical side, repeated </w:t>
      </w:r>
      <w:r w:rsidR="00245DC6" w:rsidRPr="00DC722D">
        <w:rPr>
          <w:rFonts w:ascii="Arial" w:eastAsia="Arial" w:hAnsi="Arial"/>
          <w:sz w:val="18"/>
          <w:highlight w:val="yellow"/>
          <w:lang w:val="en-US"/>
        </w:rPr>
        <w:t>sweeps on a substrate presenting a random collection of particles on its surface (experiments have not been performed in a clean room setting) could lead to a particle charged mobile mass</w:t>
      </w:r>
      <w:r w:rsidR="00DC722D" w:rsidRPr="00DC722D">
        <w:rPr>
          <w:rFonts w:ascii="Arial" w:eastAsia="Arial" w:hAnsi="Arial"/>
          <w:sz w:val="18"/>
          <w:highlight w:val="yellow"/>
          <w:lang w:val="en-US"/>
        </w:rPr>
        <w:t xml:space="preserve"> (accounting for the “selfcleaning” properties of black silicon)</w:t>
      </w:r>
      <w:r w:rsidR="00245DC6" w:rsidRPr="00DC722D">
        <w:rPr>
          <w:rFonts w:ascii="Arial" w:eastAsia="Arial" w:hAnsi="Arial"/>
          <w:sz w:val="18"/>
          <w:highlight w:val="yellow"/>
          <w:lang w:val="en-US"/>
        </w:rPr>
        <w:t>, which would</w:t>
      </w:r>
      <w:r w:rsidR="000C743B">
        <w:rPr>
          <w:rFonts w:ascii="Arial" w:eastAsia="Arial" w:hAnsi="Arial"/>
          <w:sz w:val="18"/>
          <w:highlight w:val="yellow"/>
          <w:lang w:val="en-US"/>
        </w:rPr>
        <w:t xml:space="preserve"> then</w:t>
      </w:r>
      <w:r w:rsidR="00245DC6" w:rsidRPr="00DC722D">
        <w:rPr>
          <w:rFonts w:ascii="Arial" w:eastAsia="Arial" w:hAnsi="Arial"/>
          <w:sz w:val="18"/>
          <w:highlight w:val="yellow"/>
          <w:lang w:val="en-US"/>
        </w:rPr>
        <w:t xml:space="preserve"> present some degree of surface roughness and induce a</w:t>
      </w:r>
      <w:r w:rsidR="00CF7975">
        <w:rPr>
          <w:rFonts w:ascii="Arial" w:eastAsia="Arial" w:hAnsi="Arial"/>
          <w:sz w:val="18"/>
          <w:highlight w:val="yellow"/>
          <w:lang w:val="en-US"/>
        </w:rPr>
        <w:t>n</w:t>
      </w:r>
      <w:r w:rsidR="00245DC6" w:rsidRPr="00DC722D">
        <w:rPr>
          <w:rFonts w:ascii="Arial" w:eastAsia="Arial" w:hAnsi="Arial"/>
          <w:sz w:val="18"/>
          <w:highlight w:val="yellow"/>
          <w:lang w:val="en-US"/>
        </w:rPr>
        <w:t xml:space="preserve"> </w:t>
      </w:r>
      <w:r w:rsidR="00CF7975">
        <w:rPr>
          <w:rFonts w:ascii="Arial" w:eastAsia="Arial" w:hAnsi="Arial"/>
          <w:sz w:val="18"/>
          <w:highlight w:val="yellow"/>
          <w:lang w:val="en-US"/>
        </w:rPr>
        <w:t>altered</w:t>
      </w:r>
      <w:r w:rsidR="00245DC6" w:rsidRPr="00DC722D">
        <w:rPr>
          <w:rFonts w:ascii="Arial" w:eastAsia="Arial" w:hAnsi="Arial"/>
          <w:sz w:val="18"/>
          <w:highlight w:val="yellow"/>
          <w:lang w:val="en-US"/>
        </w:rPr>
        <w:t xml:space="preserve"> mobile mass displacement. </w:t>
      </w:r>
      <w:r w:rsidR="00DC722D" w:rsidRPr="00DC722D">
        <w:rPr>
          <w:rFonts w:ascii="Arial" w:eastAsia="Arial" w:hAnsi="Arial"/>
          <w:sz w:val="18"/>
          <w:highlight w:val="yellow"/>
          <w:lang w:val="en-US"/>
        </w:rPr>
        <w:t>A more viable hypothesi</w:t>
      </w:r>
      <w:r w:rsidR="00245DC6" w:rsidRPr="00DC722D">
        <w:rPr>
          <w:rFonts w:ascii="Arial" w:eastAsia="Arial" w:hAnsi="Arial"/>
          <w:sz w:val="18"/>
          <w:highlight w:val="yellow"/>
          <w:lang w:val="en-US"/>
        </w:rPr>
        <w:t xml:space="preserve">s, </w:t>
      </w:r>
      <w:r w:rsidR="00CF7975">
        <w:rPr>
          <w:rFonts w:ascii="Arial" w:eastAsia="Arial" w:hAnsi="Arial"/>
          <w:sz w:val="18"/>
          <w:highlight w:val="yellow"/>
          <w:lang w:val="en-US"/>
        </w:rPr>
        <w:t>that</w:t>
      </w:r>
      <w:r w:rsidR="00245DC6" w:rsidRPr="00DC722D">
        <w:rPr>
          <w:rFonts w:ascii="Arial" w:eastAsia="Arial" w:hAnsi="Arial"/>
          <w:sz w:val="18"/>
          <w:highlight w:val="yellow"/>
          <w:lang w:val="en-US"/>
        </w:rPr>
        <w:t xml:space="preserve"> has already been reported in literature</w:t>
      </w:r>
      <w:r w:rsidR="00245DC6" w:rsidRPr="00DC722D">
        <w:rPr>
          <w:rFonts w:ascii="Arial" w:eastAsia="Arial" w:hAnsi="Arial"/>
          <w:sz w:val="18"/>
          <w:highlight w:val="yellow"/>
          <w:vertAlign w:val="superscript"/>
          <w:lang w:val="en-US"/>
        </w:rPr>
        <w:t>36</w:t>
      </w:r>
      <w:r w:rsidR="00CF7975">
        <w:rPr>
          <w:rFonts w:ascii="Arial" w:eastAsia="Arial" w:hAnsi="Arial"/>
          <w:sz w:val="18"/>
          <w:highlight w:val="yellow"/>
          <w:lang w:val="en-US"/>
        </w:rPr>
        <w:t xml:space="preserve">, </w:t>
      </w:r>
      <w:r w:rsidR="00245DC6" w:rsidRPr="00DC722D">
        <w:rPr>
          <w:rFonts w:ascii="Arial" w:eastAsia="Arial" w:hAnsi="Arial"/>
          <w:sz w:val="18"/>
          <w:highlight w:val="yellow"/>
          <w:lang w:val="en-US"/>
        </w:rPr>
        <w:t>would be the mechanical impact of the mobile mass displacement on the black silicon substrate leading to an al</w:t>
      </w:r>
      <w:r w:rsidR="00DC722D" w:rsidRPr="00DC722D">
        <w:rPr>
          <w:rFonts w:ascii="Arial" w:eastAsia="Arial" w:hAnsi="Arial"/>
          <w:sz w:val="18"/>
          <w:highlight w:val="yellow"/>
          <w:lang w:val="en-US"/>
        </w:rPr>
        <w:t>teration of the nano patterned surface. Nanoscale structures with high aspect ratio are intrinsically extremely fragile with respect to mechanical forces and can be destroyed even by rather low mechanical</w:t>
      </w:r>
      <w:r w:rsidR="000C743B">
        <w:rPr>
          <w:rFonts w:ascii="Arial" w:eastAsia="Arial" w:hAnsi="Arial"/>
          <w:sz w:val="18"/>
          <w:highlight w:val="yellow"/>
          <w:lang w:val="en-US"/>
        </w:rPr>
        <w:t xml:space="preserve"> shear</w:t>
      </w:r>
      <w:r w:rsidR="00DC722D" w:rsidRPr="00DC722D">
        <w:rPr>
          <w:rFonts w:ascii="Arial" w:eastAsia="Arial" w:hAnsi="Arial"/>
          <w:sz w:val="18"/>
          <w:highlight w:val="yellow"/>
          <w:lang w:val="en-US"/>
        </w:rPr>
        <w:t xml:space="preserve"> stress (&lt;&lt;1N)</w:t>
      </w:r>
      <w:r w:rsidR="000032F8">
        <w:rPr>
          <w:rFonts w:ascii="Arial" w:eastAsia="Arial" w:hAnsi="Arial"/>
          <w:sz w:val="18"/>
          <w:highlight w:val="yellow"/>
          <w:lang w:val="en-US"/>
        </w:rPr>
        <w:t xml:space="preserve">. The rupture of those </w:t>
      </w:r>
      <w:r w:rsidR="00034179">
        <w:rPr>
          <w:rFonts w:ascii="Arial" w:eastAsia="Arial" w:hAnsi="Arial"/>
          <w:sz w:val="18"/>
          <w:highlight w:val="yellow"/>
          <w:lang w:val="en-US"/>
        </w:rPr>
        <w:t xml:space="preserve">high aspect ratio </w:t>
      </w:r>
      <w:r w:rsidR="000032F8">
        <w:rPr>
          <w:rFonts w:ascii="Arial" w:eastAsia="Arial" w:hAnsi="Arial"/>
          <w:sz w:val="18"/>
          <w:highlight w:val="yellow"/>
          <w:lang w:val="en-US"/>
        </w:rPr>
        <w:t>structures</w:t>
      </w:r>
      <w:r w:rsidR="00034179">
        <w:rPr>
          <w:rFonts w:ascii="Arial" w:eastAsia="Arial" w:hAnsi="Arial"/>
          <w:sz w:val="18"/>
          <w:highlight w:val="yellow"/>
          <w:lang w:val="en-US"/>
        </w:rPr>
        <w:t xml:space="preserve"> has a double effect which ca</w:t>
      </w:r>
      <w:r w:rsidR="00E75188">
        <w:rPr>
          <w:rFonts w:ascii="Arial" w:eastAsia="Arial" w:hAnsi="Arial"/>
          <w:sz w:val="18"/>
          <w:highlight w:val="yellow"/>
          <w:lang w:val="en-US"/>
        </w:rPr>
        <w:t>n cause significant hyst</w:t>
      </w:r>
      <w:r w:rsidR="00034179">
        <w:rPr>
          <w:rFonts w:ascii="Arial" w:eastAsia="Arial" w:hAnsi="Arial"/>
          <w:sz w:val="18"/>
          <w:highlight w:val="yellow"/>
          <w:lang w:val="en-US"/>
        </w:rPr>
        <w:t xml:space="preserve">eresis effects: On the one hand </w:t>
      </w:r>
      <w:r w:rsidR="000C743B">
        <w:rPr>
          <w:rFonts w:ascii="Arial" w:eastAsia="Arial" w:hAnsi="Arial"/>
          <w:sz w:val="18"/>
          <w:highlight w:val="yellow"/>
          <w:lang w:val="en-US"/>
        </w:rPr>
        <w:t>broken black silicon structures offer</w:t>
      </w:r>
      <w:r w:rsidR="00034179">
        <w:rPr>
          <w:rFonts w:ascii="Arial" w:eastAsia="Arial" w:hAnsi="Arial"/>
          <w:sz w:val="18"/>
          <w:highlight w:val="yellow"/>
          <w:lang w:val="en-US"/>
        </w:rPr>
        <w:t xml:space="preserve"> an increased surface for contact line pining and on the other hand</w:t>
      </w:r>
      <w:r w:rsidR="000C743B">
        <w:rPr>
          <w:rFonts w:ascii="Arial" w:eastAsia="Arial" w:hAnsi="Arial"/>
          <w:sz w:val="18"/>
          <w:highlight w:val="yellow"/>
          <w:lang w:val="en-US"/>
        </w:rPr>
        <w:t xml:space="preserve"> they</w:t>
      </w:r>
      <w:r w:rsidR="00034179">
        <w:rPr>
          <w:rFonts w:ascii="Arial" w:eastAsia="Arial" w:hAnsi="Arial"/>
          <w:sz w:val="18"/>
          <w:highlight w:val="yellow"/>
          <w:lang w:val="en-US"/>
        </w:rPr>
        <w:t xml:space="preserve"> leave hydrophilic “stumps” behind, both of </w:t>
      </w:r>
      <w:r w:rsidR="001B3E38">
        <w:rPr>
          <w:rFonts w:ascii="Arial" w:eastAsia="Arial" w:hAnsi="Arial"/>
          <w:sz w:val="18"/>
          <w:highlight w:val="yellow"/>
          <w:lang w:val="en-US"/>
        </w:rPr>
        <w:t xml:space="preserve">which in turn would induce an </w:t>
      </w:r>
      <w:r w:rsidR="00034179">
        <w:rPr>
          <w:rFonts w:ascii="Arial" w:eastAsia="Arial" w:hAnsi="Arial"/>
          <w:sz w:val="18"/>
          <w:highlight w:val="yellow"/>
          <w:lang w:val="en-US"/>
        </w:rPr>
        <w:t xml:space="preserve">increase of the receding contact angle and lead to an </w:t>
      </w:r>
      <w:r w:rsidR="001B3E38">
        <w:rPr>
          <w:rFonts w:ascii="Arial" w:eastAsia="Arial" w:hAnsi="Arial"/>
          <w:sz w:val="18"/>
          <w:highlight w:val="yellow"/>
          <w:lang w:val="en-US"/>
        </w:rPr>
        <w:t xml:space="preserve">alteration of the mobile mass displacement </w:t>
      </w:r>
      <w:r w:rsidR="00034179">
        <w:rPr>
          <w:rFonts w:ascii="Arial" w:eastAsia="Arial" w:hAnsi="Arial"/>
          <w:sz w:val="18"/>
          <w:highlight w:val="yellow"/>
          <w:lang w:val="en-US"/>
        </w:rPr>
        <w:t xml:space="preserve">(sticking) </w:t>
      </w:r>
      <w:r w:rsidR="001B3E38">
        <w:rPr>
          <w:rFonts w:ascii="Arial" w:eastAsia="Arial" w:hAnsi="Arial"/>
          <w:sz w:val="18"/>
          <w:highlight w:val="yellow"/>
          <w:lang w:val="en-US"/>
        </w:rPr>
        <w:t>and could account for the documented hysteresis</w:t>
      </w:r>
      <w:r w:rsidR="00DC722D" w:rsidRPr="001B3E38">
        <w:rPr>
          <w:rFonts w:ascii="Arial" w:eastAsia="Arial" w:hAnsi="Arial"/>
          <w:sz w:val="18"/>
          <w:highlight w:val="yellow"/>
          <w:lang w:val="en-US"/>
        </w:rPr>
        <w:t xml:space="preserve">. </w:t>
      </w:r>
    </w:p>
    <w:p w14:paraId="5FBCC9D3" w14:textId="77777777" w:rsidR="00CF7975" w:rsidRDefault="00CF7975" w:rsidP="00DC722D">
      <w:pPr>
        <w:spacing w:line="360" w:lineRule="auto"/>
        <w:jc w:val="both"/>
        <w:rPr>
          <w:rFonts w:ascii="Arial" w:eastAsia="Arial" w:hAnsi="Arial"/>
          <w:sz w:val="18"/>
          <w:highlight w:val="yellow"/>
          <w:lang w:val="en-US"/>
        </w:rPr>
      </w:pPr>
    </w:p>
    <w:p w14:paraId="689784FB" w14:textId="77777777" w:rsidR="00DC722D" w:rsidRDefault="00DC722D" w:rsidP="00DC722D">
      <w:pPr>
        <w:spacing w:line="360" w:lineRule="auto"/>
        <w:jc w:val="both"/>
        <w:rPr>
          <w:rFonts w:ascii="Arial" w:eastAsia="Arial" w:hAnsi="Arial"/>
          <w:sz w:val="18"/>
          <w:lang w:val="en-US"/>
        </w:rPr>
      </w:pPr>
      <w:r w:rsidRPr="001B3E38">
        <w:rPr>
          <w:rFonts w:ascii="Arial" w:eastAsia="Arial" w:hAnsi="Arial"/>
          <w:sz w:val="18"/>
          <w:highlight w:val="yellow"/>
          <w:lang w:val="en-US"/>
        </w:rPr>
        <w:t>Recent publications of Ruehe et al.</w:t>
      </w:r>
      <w:r w:rsidR="001B3E38" w:rsidRPr="001B3E38">
        <w:rPr>
          <w:rFonts w:ascii="Arial" w:eastAsia="Arial" w:hAnsi="Arial"/>
          <w:sz w:val="18"/>
          <w:highlight w:val="yellow"/>
          <w:vertAlign w:val="superscript"/>
          <w:lang w:val="en-US"/>
        </w:rPr>
        <w:t>36</w:t>
      </w:r>
      <w:r w:rsidRPr="001B3E38">
        <w:rPr>
          <w:rFonts w:ascii="Arial" w:eastAsia="Arial" w:hAnsi="Arial"/>
          <w:sz w:val="18"/>
          <w:highlight w:val="yellow"/>
          <w:lang w:val="en-US"/>
        </w:rPr>
        <w:t xml:space="preserve"> were focused on the development of mechanically robust superhydr</w:t>
      </w:r>
      <w:r w:rsidR="00E75188">
        <w:rPr>
          <w:rFonts w:ascii="Arial" w:eastAsia="Arial" w:hAnsi="Arial"/>
          <w:sz w:val="18"/>
          <w:highlight w:val="yellow"/>
          <w:lang w:val="en-US"/>
        </w:rPr>
        <w:t>o</w:t>
      </w:r>
      <w:r w:rsidRPr="001B3E38">
        <w:rPr>
          <w:rFonts w:ascii="Arial" w:eastAsia="Arial" w:hAnsi="Arial"/>
          <w:sz w:val="18"/>
          <w:highlight w:val="yellow"/>
          <w:lang w:val="en-US"/>
        </w:rPr>
        <w:t>phobic surfaces by implementing a dual-scale surface combining microcones and nanograss structures</w:t>
      </w:r>
      <w:r w:rsidR="001B3E38" w:rsidRPr="001B3E38">
        <w:rPr>
          <w:rFonts w:ascii="Arial" w:eastAsia="Arial" w:hAnsi="Arial"/>
          <w:sz w:val="18"/>
          <w:highlight w:val="yellow"/>
          <w:lang w:val="en-US"/>
        </w:rPr>
        <w:t>. Those surfaces show a greatly improved mechanical durability, especially against shear in comparison with surfaces containing nanostructures only while preserving the superhydrophobic feature and sm</w:t>
      </w:r>
      <w:r w:rsidR="00E76A9D">
        <w:rPr>
          <w:rFonts w:ascii="Arial" w:eastAsia="Arial" w:hAnsi="Arial"/>
          <w:sz w:val="18"/>
          <w:highlight w:val="yellow"/>
          <w:lang w:val="en-US"/>
        </w:rPr>
        <w:t>all contact angle hyst</w:t>
      </w:r>
      <w:r w:rsidR="00E75188">
        <w:rPr>
          <w:rFonts w:ascii="Arial" w:eastAsia="Arial" w:hAnsi="Arial"/>
          <w:sz w:val="18"/>
          <w:highlight w:val="yellow"/>
          <w:lang w:val="en-US"/>
        </w:rPr>
        <w:t>eresis. The implementation of s</w:t>
      </w:r>
      <w:r w:rsidR="001B3E38" w:rsidRPr="001B3E38">
        <w:rPr>
          <w:rFonts w:ascii="Arial" w:eastAsia="Arial" w:hAnsi="Arial"/>
          <w:sz w:val="18"/>
          <w:highlight w:val="yellow"/>
          <w:lang w:val="en-US"/>
        </w:rPr>
        <w:t xml:space="preserve">uch a dual scale patterning could prove very </w:t>
      </w:r>
      <w:r w:rsidR="001B3E38" w:rsidRPr="00E75188">
        <w:rPr>
          <w:rFonts w:ascii="Arial" w:eastAsia="Arial" w:hAnsi="Arial"/>
          <w:sz w:val="18"/>
          <w:highlight w:val="yellow"/>
          <w:lang w:val="en-US"/>
        </w:rPr>
        <w:t xml:space="preserve">interesting </w:t>
      </w:r>
      <w:r w:rsidR="00E75188" w:rsidRPr="00E75188">
        <w:rPr>
          <w:rFonts w:ascii="Arial" w:eastAsia="Arial" w:hAnsi="Arial"/>
          <w:sz w:val="18"/>
          <w:highlight w:val="yellow"/>
          <w:lang w:val="en-US"/>
        </w:rPr>
        <w:t>for the further development of our inclinometer.</w:t>
      </w:r>
    </w:p>
    <w:p w14:paraId="17D58F84" w14:textId="77777777" w:rsidR="001B3E38" w:rsidRDefault="001B3E38" w:rsidP="001B3E38">
      <w:pPr>
        <w:rPr>
          <w:noProof/>
          <w:lang w:val="en-US"/>
        </w:rPr>
      </w:pPr>
    </w:p>
    <w:p w14:paraId="76EF77DE" w14:textId="77777777" w:rsidR="00034179" w:rsidRDefault="00034179" w:rsidP="00034179">
      <w:pPr>
        <w:rPr>
          <w:noProof/>
          <w:lang w:val="en-US"/>
        </w:rPr>
      </w:pPr>
    </w:p>
    <w:p w14:paraId="5BD67356" w14:textId="77777777" w:rsidR="009F49EC" w:rsidRDefault="009F49EC" w:rsidP="00034179">
      <w:pPr>
        <w:rPr>
          <w:noProof/>
          <w:lang w:val="en-US"/>
        </w:rPr>
      </w:pPr>
    </w:p>
    <w:p w14:paraId="4D139577" w14:textId="77777777" w:rsidR="007A5884" w:rsidRDefault="007A5884" w:rsidP="00034179">
      <w:pPr>
        <w:rPr>
          <w:noProof/>
          <w:lang w:val="en-US"/>
        </w:rPr>
      </w:pPr>
    </w:p>
    <w:p w14:paraId="0359CD4D" w14:textId="77777777" w:rsidR="009F49EC" w:rsidRDefault="009F49EC" w:rsidP="00034179">
      <w:pPr>
        <w:rPr>
          <w:ins w:id="337" w:author="sebastian wahl" w:date="2016-12-01T17:46:00Z"/>
          <w:noProof/>
          <w:lang w:val="en-US"/>
        </w:rPr>
      </w:pPr>
    </w:p>
    <w:p w14:paraId="2725B8FF" w14:textId="77777777" w:rsidR="00D755EC" w:rsidRPr="008628BD" w:rsidDel="00D755EC" w:rsidRDefault="00D755EC">
      <w:pPr>
        <w:numPr>
          <w:ilvl w:val="0"/>
          <w:numId w:val="26"/>
        </w:numPr>
        <w:rPr>
          <w:del w:id="338" w:author="sebastian wahl" w:date="2016-12-01T17:46:00Z"/>
          <w:noProof/>
          <w:lang w:val="en-US"/>
        </w:rPr>
        <w:pPrChange w:id="339" w:author="sebastian wahl" w:date="2016-12-09T20:09:00Z">
          <w:pPr/>
        </w:pPrChange>
      </w:pPr>
    </w:p>
    <w:p w14:paraId="6D36E70D" w14:textId="77777777" w:rsidR="0048346C" w:rsidRPr="008628BD" w:rsidDel="00D755EC" w:rsidRDefault="0048346C">
      <w:pPr>
        <w:numPr>
          <w:ilvl w:val="0"/>
          <w:numId w:val="26"/>
        </w:numPr>
        <w:rPr>
          <w:del w:id="340" w:author="sebastian wahl" w:date="2016-12-01T17:46:00Z"/>
          <w:lang w:val="en-US"/>
        </w:rPr>
        <w:pPrChange w:id="341" w:author="sebastian wahl" w:date="2016-12-09T20:09:00Z">
          <w:pPr>
            <w:jc w:val="center"/>
          </w:pPr>
        </w:pPrChange>
      </w:pPr>
    </w:p>
    <w:p w14:paraId="6E4AC472" w14:textId="77777777" w:rsidR="003C3856" w:rsidRPr="00ED58ED" w:rsidDel="00D755EC" w:rsidRDefault="009C4354">
      <w:pPr>
        <w:numPr>
          <w:ilvl w:val="0"/>
          <w:numId w:val="26"/>
        </w:numPr>
        <w:tabs>
          <w:tab w:val="left" w:pos="440"/>
        </w:tabs>
        <w:spacing w:line="0" w:lineRule="atLeast"/>
        <w:jc w:val="both"/>
        <w:rPr>
          <w:del w:id="342" w:author="sebastian wahl" w:date="2016-12-01T17:46:00Z"/>
          <w:rFonts w:ascii="Arial" w:eastAsia="Arial" w:hAnsi="Arial"/>
          <w:sz w:val="24"/>
          <w:lang w:val="en-US"/>
          <w:rPrChange w:id="343" w:author="sebastian wahl" w:date="2016-10-29T20:00:00Z">
            <w:rPr>
              <w:del w:id="344" w:author="sebastian wahl" w:date="2016-12-01T17:46:00Z"/>
              <w:rFonts w:ascii="Arial" w:eastAsia="Arial" w:hAnsi="Arial"/>
              <w:lang w:val="en-US"/>
            </w:rPr>
          </w:rPrChange>
        </w:rPr>
        <w:pPrChange w:id="345" w:author="sebastian wahl" w:date="2016-12-09T20:09:00Z">
          <w:pPr>
            <w:numPr>
              <w:numId w:val="4"/>
            </w:numPr>
            <w:tabs>
              <w:tab w:val="left" w:pos="440"/>
            </w:tabs>
            <w:spacing w:line="0" w:lineRule="atLeast"/>
            <w:ind w:left="440" w:hanging="440"/>
            <w:jc w:val="both"/>
          </w:pPr>
        </w:pPrChange>
      </w:pPr>
      <w:del w:id="346" w:author="sebastian wahl" w:date="2016-12-01T17:46:00Z">
        <w:r w:rsidRPr="00ED58ED" w:rsidDel="00D755EC">
          <w:rPr>
            <w:rFonts w:ascii="Arial" w:eastAsia="Arial" w:hAnsi="Arial"/>
            <w:sz w:val="24"/>
            <w:lang w:val="en-US"/>
            <w:rPrChange w:id="347" w:author="sebastian wahl" w:date="2016-10-29T20:00:00Z">
              <w:rPr>
                <w:rFonts w:ascii="Arial" w:eastAsia="Arial" w:hAnsi="Arial"/>
                <w:lang w:val="en-US"/>
              </w:rPr>
            </w:rPrChange>
          </w:rPr>
          <w:delText xml:space="preserve">Discussion and </w:delText>
        </w:r>
        <w:r w:rsidR="00E24546" w:rsidRPr="00ED58ED" w:rsidDel="00D755EC">
          <w:rPr>
            <w:rFonts w:ascii="Arial" w:eastAsia="Arial" w:hAnsi="Arial"/>
            <w:sz w:val="24"/>
            <w:lang w:val="en-US"/>
            <w:rPrChange w:id="348" w:author="sebastian wahl" w:date="2016-10-29T20:00:00Z">
              <w:rPr>
                <w:rFonts w:ascii="Arial" w:eastAsia="Arial" w:hAnsi="Arial"/>
                <w:lang w:val="en-US"/>
              </w:rPr>
            </w:rPrChange>
          </w:rPr>
          <w:delText xml:space="preserve">prospects for further </w:delText>
        </w:r>
        <w:r w:rsidRPr="00ED58ED" w:rsidDel="00D755EC">
          <w:rPr>
            <w:rFonts w:ascii="Arial" w:eastAsia="Arial" w:hAnsi="Arial"/>
            <w:sz w:val="24"/>
            <w:lang w:val="en-US"/>
            <w:rPrChange w:id="349" w:author="sebastian wahl" w:date="2016-10-29T20:00:00Z">
              <w:rPr>
                <w:rFonts w:ascii="Arial" w:eastAsia="Arial" w:hAnsi="Arial"/>
                <w:lang w:val="en-US"/>
              </w:rPr>
            </w:rPrChange>
          </w:rPr>
          <w:delText>optimization</w:delText>
        </w:r>
      </w:del>
    </w:p>
    <w:p w14:paraId="455F4AD1" w14:textId="77777777" w:rsidR="009C4354" w:rsidRPr="008628BD" w:rsidDel="00D755EC" w:rsidRDefault="009C4354">
      <w:pPr>
        <w:numPr>
          <w:ilvl w:val="0"/>
          <w:numId w:val="26"/>
        </w:numPr>
        <w:spacing w:line="309" w:lineRule="exact"/>
        <w:rPr>
          <w:del w:id="350" w:author="sebastian wahl" w:date="2016-12-01T17:46:00Z"/>
          <w:rFonts w:ascii="Times New Roman" w:eastAsia="Times New Roman" w:hAnsi="Times New Roman"/>
          <w:lang w:val="en-US"/>
        </w:rPr>
        <w:pPrChange w:id="351" w:author="sebastian wahl" w:date="2016-12-09T20:09:00Z">
          <w:pPr>
            <w:spacing w:line="309" w:lineRule="exact"/>
          </w:pPr>
        </w:pPrChange>
      </w:pPr>
    </w:p>
    <w:p w14:paraId="73C60213" w14:textId="77777777" w:rsidR="00A80545" w:rsidRPr="008628BD" w:rsidDel="00D755EC" w:rsidRDefault="009C4354">
      <w:pPr>
        <w:numPr>
          <w:ilvl w:val="0"/>
          <w:numId w:val="26"/>
        </w:numPr>
        <w:spacing w:line="360" w:lineRule="auto"/>
        <w:jc w:val="both"/>
        <w:rPr>
          <w:del w:id="352" w:author="sebastian wahl" w:date="2016-12-01T17:46:00Z"/>
          <w:rFonts w:ascii="Arial" w:eastAsia="Arial" w:hAnsi="Arial"/>
          <w:sz w:val="18"/>
          <w:lang w:val="en-US"/>
        </w:rPr>
        <w:pPrChange w:id="353" w:author="sebastian wahl" w:date="2016-12-09T20:09:00Z">
          <w:pPr>
            <w:spacing w:line="360" w:lineRule="auto"/>
            <w:jc w:val="both"/>
          </w:pPr>
        </w:pPrChange>
      </w:pPr>
      <w:del w:id="354" w:author="sebastian wahl" w:date="2016-12-01T17:46:00Z">
        <w:r w:rsidRPr="008628BD" w:rsidDel="00D755EC">
          <w:rPr>
            <w:rFonts w:ascii="Arial" w:eastAsia="Arial" w:hAnsi="Arial"/>
            <w:sz w:val="18"/>
            <w:lang w:val="en-US"/>
          </w:rPr>
          <w:delText>Each quadrant of the photodetector responds linearly to the integrated light intensity over its surface, and is therefore affected by the position and shape of the shadow projected by the mobile mass. In the case of an ideal point-like light source or of a perfectly parallel beam (and neglecting any edge diffraction effects), the shadow shape is a perfectly dark circle with infinitely sharp contour. In this case, the response of each detector can be deduced by purely geometrical considerations from the radius of the shadow r</w:delText>
        </w:r>
        <w:r w:rsidRPr="008628BD" w:rsidDel="00D755EC">
          <w:rPr>
            <w:rFonts w:ascii="Arial" w:eastAsia="Arial" w:hAnsi="Arial"/>
            <w:sz w:val="26"/>
            <w:vertAlign w:val="subscript"/>
            <w:lang w:val="en-US"/>
          </w:rPr>
          <w:delText>s</w:delText>
        </w:r>
        <w:r w:rsidRPr="008628BD" w:rsidDel="00D755EC">
          <w:rPr>
            <w:rFonts w:ascii="Arial" w:eastAsia="Arial" w:hAnsi="Arial"/>
            <w:sz w:val="18"/>
            <w:lang w:val="en-US"/>
          </w:rPr>
          <w:delText xml:space="preserve"> and the (x;y) position of its position relative to the center (0,0) of the detector. In this simplified analysis we can consider that the shadow does not reach the outer rim of the detector, which is verified in our setup. The analysis of the LR and BT signals being identical except for a 90 rotational symmetry, we will restrict the analysis to </w:delText>
        </w:r>
        <w:r w:rsidR="00003645" w:rsidRPr="008628BD" w:rsidDel="00D755EC">
          <w:rPr>
            <w:rFonts w:ascii="Arial" w:eastAsia="Arial" w:hAnsi="Arial"/>
            <w:sz w:val="18"/>
            <w:lang w:val="en-US"/>
          </w:rPr>
          <w:delText xml:space="preserve">the LR case, so that only the x  </w:delText>
        </w:r>
        <w:r w:rsidR="007A5884" w:rsidRPr="008628BD" w:rsidDel="00D755EC">
          <w:rPr>
            <w:rFonts w:ascii="Arial" w:eastAsia="Arial" w:hAnsi="Arial"/>
            <w:noProof/>
            <w:sz w:val="18"/>
          </w:rPr>
          <mc:AlternateContent>
            <mc:Choice Requires="wps">
              <w:drawing>
                <wp:anchor distT="0" distB="0" distL="114300" distR="114300" simplePos="0" relativeHeight="251649536" behindDoc="1" locked="0" layoutInCell="0" allowOverlap="1" wp14:anchorId="7D8C626E" wp14:editId="0DA91B90">
                  <wp:simplePos x="0" y="0"/>
                  <wp:positionH relativeFrom="page">
                    <wp:posOffset>481965</wp:posOffset>
                  </wp:positionH>
                  <wp:positionV relativeFrom="page">
                    <wp:posOffset>574675</wp:posOffset>
                  </wp:positionV>
                  <wp:extent cx="6480175" cy="0"/>
                  <wp:effectExtent l="15240" t="12700" r="10160" b="6350"/>
                  <wp:wrapNone/>
                  <wp:docPr id="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6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A5969" id="Line 29" o:spid="_x0000_s1026" style="position:absolute;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95pt,45.25pt" to="548.2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" o:allowincell="f" strokeweight=".35136mm">
                  <w10:wrap anchorx="page" anchory="page"/>
                </v:line>
              </w:pict>
            </mc:Fallback>
          </mc:AlternateContent>
        </w:r>
        <w:r w:rsidR="00003645" w:rsidRPr="008628BD" w:rsidDel="00D755EC">
          <w:rPr>
            <w:rFonts w:ascii="Arial" w:eastAsia="Arial" w:hAnsi="Arial"/>
            <w:sz w:val="18"/>
            <w:lang w:val="en-US"/>
          </w:rPr>
          <w:delText>position of the shadow will have an incidence on the signal. We will analyze the response of the detector for displacements of t</w:delText>
        </w:r>
        <w:r w:rsidR="007A150C" w:rsidRPr="008628BD" w:rsidDel="00D755EC">
          <w:rPr>
            <w:rFonts w:ascii="Arial" w:eastAsia="Arial" w:hAnsi="Arial"/>
            <w:sz w:val="18"/>
            <w:lang w:val="en-US"/>
          </w:rPr>
          <w:delText>he shadow center in the range [</w:delText>
        </w:r>
        <w:r w:rsidR="00003645" w:rsidRPr="008628BD" w:rsidDel="00D755EC">
          <w:rPr>
            <w:rFonts w:ascii="Arial" w:eastAsia="Arial" w:hAnsi="Arial"/>
            <w:sz w:val="18"/>
            <w:lang w:val="en-US"/>
          </w:rPr>
          <w:delText>r</w:delText>
        </w:r>
        <w:r w:rsidR="00003645" w:rsidRPr="002A3DCB" w:rsidDel="00D755EC">
          <w:rPr>
            <w:rFonts w:ascii="Arial" w:eastAsia="Arial" w:hAnsi="Arial"/>
            <w:sz w:val="18"/>
            <w:vertAlign w:val="subscript"/>
            <w:lang w:val="en-US"/>
            <w:rPrChange w:id="355" w:author="sebastian wahl" w:date="2016-11-07T14:56:00Z">
              <w:rPr>
                <w:rFonts w:ascii="Arial" w:eastAsia="Arial" w:hAnsi="Arial"/>
                <w:sz w:val="18"/>
                <w:lang w:val="en-US"/>
              </w:rPr>
            </w:rPrChange>
          </w:rPr>
          <w:delText>s</w:delText>
        </w:r>
        <w:r w:rsidR="00003645" w:rsidRPr="008628BD" w:rsidDel="00D755EC">
          <w:rPr>
            <w:rFonts w:ascii="Arial" w:eastAsia="Arial" w:hAnsi="Arial"/>
            <w:sz w:val="18"/>
            <w:lang w:val="en-US"/>
          </w:rPr>
          <w:delText>;+r</w:delText>
        </w:r>
        <w:r w:rsidR="00003645" w:rsidRPr="002A3DCB" w:rsidDel="00D755EC">
          <w:rPr>
            <w:rFonts w:ascii="Arial" w:eastAsia="Arial" w:hAnsi="Arial"/>
            <w:sz w:val="18"/>
            <w:vertAlign w:val="subscript"/>
            <w:lang w:val="en-US"/>
            <w:rPrChange w:id="356" w:author="sebastian wahl" w:date="2016-11-07T14:56:00Z">
              <w:rPr>
                <w:rFonts w:ascii="Arial" w:eastAsia="Arial" w:hAnsi="Arial"/>
                <w:sz w:val="18"/>
                <w:lang w:val="en-US"/>
              </w:rPr>
            </w:rPrChange>
          </w:rPr>
          <w:delText>s</w:delText>
        </w:r>
        <w:r w:rsidR="00003645" w:rsidRPr="008628BD" w:rsidDel="00D755EC">
          <w:rPr>
            <w:rFonts w:ascii="Arial" w:eastAsia="Arial" w:hAnsi="Arial"/>
            <w:sz w:val="18"/>
            <w:lang w:val="en-US"/>
          </w:rPr>
          <w:delText>], beyond which the response becomes insensitive to position. For simplicity we choose to scale all distances by r</w:delText>
        </w:r>
        <w:r w:rsidR="00003645" w:rsidRPr="002A3DCB" w:rsidDel="00D755EC">
          <w:rPr>
            <w:rFonts w:ascii="Arial" w:eastAsia="Arial" w:hAnsi="Arial"/>
            <w:sz w:val="18"/>
            <w:vertAlign w:val="subscript"/>
            <w:lang w:val="en-US"/>
            <w:rPrChange w:id="357" w:author="sebastian wahl" w:date="2016-11-07T14:56:00Z">
              <w:rPr>
                <w:rFonts w:ascii="Arial" w:eastAsia="Arial" w:hAnsi="Arial"/>
                <w:sz w:val="18"/>
                <w:lang w:val="en-US"/>
              </w:rPr>
            </w:rPrChange>
          </w:rPr>
          <w:delText>s</w:delText>
        </w:r>
        <w:r w:rsidR="00003645" w:rsidRPr="008628BD" w:rsidDel="00D755EC">
          <w:rPr>
            <w:rFonts w:ascii="Arial" w:eastAsia="Arial" w:hAnsi="Arial"/>
            <w:sz w:val="18"/>
            <w:lang w:val="en-US"/>
          </w:rPr>
          <w:delText>, in which case the shadow becomes a circle of radius 1 and its displacement occurs in the [</w:delText>
        </w:r>
      </w:del>
      <w:del w:id="358" w:author="sebastian wahl" w:date="2016-11-07T14:56:00Z">
        <w:r w:rsidR="00003645" w:rsidRPr="008628BD" w:rsidDel="002A3DCB">
          <w:rPr>
            <w:rFonts w:ascii="Arial" w:eastAsia="Arial" w:hAnsi="Arial"/>
            <w:sz w:val="18"/>
            <w:lang w:val="en-US"/>
          </w:rPr>
          <w:delText xml:space="preserve"> </w:delText>
        </w:r>
      </w:del>
      <w:del w:id="359" w:author="sebastian wahl" w:date="2016-12-01T17:46:00Z">
        <w:r w:rsidR="00003645" w:rsidRPr="008628BD" w:rsidDel="00D755EC">
          <w:rPr>
            <w:rFonts w:ascii="Arial" w:eastAsia="Arial" w:hAnsi="Arial"/>
            <w:sz w:val="18"/>
            <w:lang w:val="en-US"/>
          </w:rPr>
          <w:delText>1;1] range. We also scale the LR detector response by p, the effective area of the shadow, such that the response ranges from -1 (shadow entirely on the left) to +1 (shadow entirely on the right).</w:delText>
        </w:r>
      </w:del>
    </w:p>
    <w:p w14:paraId="0E4A7E0E" w14:textId="77777777" w:rsidR="00A80545" w:rsidRPr="008628BD" w:rsidDel="00D755EC" w:rsidRDefault="00A80545">
      <w:pPr>
        <w:numPr>
          <w:ilvl w:val="0"/>
          <w:numId w:val="26"/>
        </w:numPr>
        <w:spacing w:line="360" w:lineRule="auto"/>
        <w:jc w:val="both"/>
        <w:rPr>
          <w:del w:id="360" w:author="sebastian wahl" w:date="2016-12-01T17:46:00Z"/>
          <w:rFonts w:ascii="Arial" w:eastAsia="Arial" w:hAnsi="Arial"/>
          <w:sz w:val="18"/>
          <w:lang w:val="en-US"/>
        </w:rPr>
        <w:pPrChange w:id="361" w:author="sebastian wahl" w:date="2016-12-09T20:09:00Z">
          <w:pPr>
            <w:spacing w:line="360" w:lineRule="auto"/>
            <w:jc w:val="both"/>
          </w:pPr>
        </w:pPrChange>
      </w:pPr>
    </w:p>
    <w:p w14:paraId="5AD288F8" w14:textId="77777777" w:rsidR="00003645" w:rsidRPr="008628BD" w:rsidDel="00D755EC" w:rsidRDefault="00003645">
      <w:pPr>
        <w:numPr>
          <w:ilvl w:val="0"/>
          <w:numId w:val="26"/>
        </w:numPr>
        <w:spacing w:line="360" w:lineRule="auto"/>
        <w:jc w:val="both"/>
        <w:rPr>
          <w:del w:id="362" w:author="sebastian wahl" w:date="2016-12-01T17:46:00Z"/>
          <w:rFonts w:ascii="Arial" w:eastAsia="Arial" w:hAnsi="Arial"/>
          <w:sz w:val="18"/>
          <w:lang w:val="en-US"/>
        </w:rPr>
        <w:pPrChange w:id="363" w:author="sebastian wahl" w:date="2016-12-09T20:09:00Z">
          <w:pPr>
            <w:spacing w:line="360" w:lineRule="auto"/>
            <w:ind w:left="300"/>
          </w:pPr>
        </w:pPrChange>
      </w:pPr>
      <w:commentRangeStart w:id="364"/>
      <w:del w:id="365" w:author="sebastian wahl" w:date="2016-12-01T17:46:00Z">
        <w:r w:rsidRPr="008628BD" w:rsidDel="00D755EC">
          <w:rPr>
            <w:rFonts w:ascii="Arial" w:eastAsia="Arial" w:hAnsi="Arial"/>
            <w:sz w:val="18"/>
            <w:lang w:val="en-US"/>
          </w:rPr>
          <w:delText>In this case, the signal</w:delText>
        </w:r>
        <w:commentRangeEnd w:id="364"/>
        <w:r w:rsidR="00B26ED9" w:rsidDel="00D755EC">
          <w:rPr>
            <w:rStyle w:val="Marquedecommentaire"/>
          </w:rPr>
          <w:commentReference w:id="364"/>
        </w:r>
      </w:del>
    </w:p>
    <w:p w14:paraId="59DD8089" w14:textId="77777777" w:rsidR="00003645" w:rsidRPr="008628BD" w:rsidDel="00D755EC" w:rsidRDefault="00003645">
      <w:pPr>
        <w:numPr>
          <w:ilvl w:val="0"/>
          <w:numId w:val="26"/>
        </w:numPr>
        <w:spacing w:line="360" w:lineRule="auto"/>
        <w:jc w:val="both"/>
        <w:rPr>
          <w:del w:id="366" w:author="sebastian wahl" w:date="2016-12-01T17:46:00Z"/>
          <w:rFonts w:ascii="Arial" w:eastAsia="Arial" w:hAnsi="Arial"/>
          <w:sz w:val="19"/>
          <w:lang w:val="en-US"/>
        </w:rPr>
        <w:pPrChange w:id="367" w:author="sebastian wahl" w:date="2016-12-09T20:09:00Z">
          <w:pPr>
            <w:spacing w:line="360" w:lineRule="auto"/>
            <w:jc w:val="both"/>
          </w:pPr>
        </w:pPrChange>
      </w:pPr>
    </w:p>
    <w:p w14:paraId="2198FDEF" w14:textId="77777777" w:rsidR="00003645" w:rsidRPr="008628BD" w:rsidDel="00D755EC" w:rsidRDefault="007A5884">
      <w:pPr>
        <w:numPr>
          <w:ilvl w:val="0"/>
          <w:numId w:val="26"/>
        </w:numPr>
        <w:spacing w:line="360" w:lineRule="auto"/>
        <w:jc w:val="both"/>
        <w:rPr>
          <w:del w:id="368" w:author="sebastian wahl" w:date="2016-12-01T17:46:00Z"/>
          <w:rFonts w:ascii="Arial" w:eastAsia="Arial" w:hAnsi="Arial"/>
          <w:sz w:val="19"/>
          <w:lang w:val="en-US"/>
        </w:rPr>
        <w:pPrChange w:id="369" w:author="sebastian wahl" w:date="2016-12-09T20:09:00Z">
          <w:pPr>
            <w:spacing w:line="360" w:lineRule="auto"/>
            <w:jc w:val="both"/>
          </w:pPr>
        </w:pPrChange>
      </w:pPr>
      <w:del w:id="370" w:author="sebastian wahl" w:date="2016-12-01T17:46:00Z">
        <w:r w:rsidRPr="008628BD" w:rsidDel="00D755EC">
          <w:rPr>
            <w:rFonts w:ascii="Arial" w:eastAsia="Arial" w:hAnsi="Arial"/>
            <w:noProof/>
            <w:sz w:val="19"/>
          </w:rPr>
          <w:drawing>
            <wp:anchor distT="0" distB="0" distL="114300" distR="114300" simplePos="0" relativeHeight="251650560" behindDoc="1" locked="0" layoutInCell="0" allowOverlap="1" wp14:anchorId="2B9311B2" wp14:editId="441A9DD9">
              <wp:simplePos x="0" y="0"/>
              <wp:positionH relativeFrom="column">
                <wp:posOffset>1692910</wp:posOffset>
              </wp:positionH>
              <wp:positionV relativeFrom="paragraph">
                <wp:posOffset>143510</wp:posOffset>
              </wp:positionV>
              <wp:extent cx="3239770" cy="2322830"/>
              <wp:effectExtent l="0" t="0" r="0" b="0"/>
              <wp:wrapNone/>
              <wp:docPr id="8"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239770" cy="2322830"/>
                      </a:xfrm>
                      <a:prstGeom prst="rect">
                        <a:avLst/>
                      </a:prstGeom>
                      <a:noFill/>
                    </pic:spPr>
                  </pic:pic>
                </a:graphicData>
              </a:graphic>
              <wp14:sizeRelH relativeFrom="page">
                <wp14:pctWidth>0</wp14:pctWidth>
              </wp14:sizeRelH>
              <wp14:sizeRelV relativeFrom="page">
                <wp14:pctHeight>0</wp14:pctHeight>
              </wp14:sizeRelV>
            </wp:anchor>
          </w:drawing>
        </w:r>
      </w:del>
    </w:p>
    <w:p w14:paraId="05527E76" w14:textId="77777777" w:rsidR="00003645" w:rsidRPr="008628BD" w:rsidDel="00D755EC" w:rsidRDefault="00003645">
      <w:pPr>
        <w:numPr>
          <w:ilvl w:val="0"/>
          <w:numId w:val="26"/>
        </w:numPr>
        <w:spacing w:line="360" w:lineRule="auto"/>
        <w:jc w:val="both"/>
        <w:rPr>
          <w:del w:id="371" w:author="sebastian wahl" w:date="2016-12-01T17:46:00Z"/>
          <w:rFonts w:ascii="Arial" w:eastAsia="Arial" w:hAnsi="Arial"/>
          <w:sz w:val="19"/>
          <w:lang w:val="en-US"/>
        </w:rPr>
        <w:pPrChange w:id="372" w:author="sebastian wahl" w:date="2016-12-09T20:09:00Z">
          <w:pPr>
            <w:spacing w:line="360" w:lineRule="auto"/>
            <w:jc w:val="both"/>
          </w:pPr>
        </w:pPrChange>
      </w:pPr>
    </w:p>
    <w:p w14:paraId="48CA3707" w14:textId="77777777" w:rsidR="00003645" w:rsidRPr="008628BD" w:rsidDel="00D755EC" w:rsidRDefault="00003645">
      <w:pPr>
        <w:numPr>
          <w:ilvl w:val="0"/>
          <w:numId w:val="26"/>
        </w:numPr>
        <w:spacing w:line="360" w:lineRule="auto"/>
        <w:jc w:val="both"/>
        <w:rPr>
          <w:del w:id="373" w:author="sebastian wahl" w:date="2016-12-01T17:46:00Z"/>
          <w:rFonts w:ascii="Arial" w:eastAsia="Arial" w:hAnsi="Arial"/>
          <w:sz w:val="19"/>
          <w:lang w:val="en-US"/>
        </w:rPr>
        <w:pPrChange w:id="374" w:author="sebastian wahl" w:date="2016-12-09T20:09:00Z">
          <w:pPr>
            <w:spacing w:line="360" w:lineRule="auto"/>
            <w:jc w:val="both"/>
          </w:pPr>
        </w:pPrChange>
      </w:pPr>
    </w:p>
    <w:p w14:paraId="10ADF04C" w14:textId="77777777" w:rsidR="00003645" w:rsidRPr="008628BD" w:rsidDel="00D755EC" w:rsidRDefault="00003645">
      <w:pPr>
        <w:numPr>
          <w:ilvl w:val="0"/>
          <w:numId w:val="26"/>
        </w:numPr>
        <w:spacing w:line="360" w:lineRule="auto"/>
        <w:jc w:val="both"/>
        <w:rPr>
          <w:del w:id="375" w:author="sebastian wahl" w:date="2016-12-01T17:46:00Z"/>
          <w:rFonts w:ascii="Arial" w:eastAsia="Arial" w:hAnsi="Arial"/>
          <w:sz w:val="19"/>
          <w:lang w:val="en-US"/>
        </w:rPr>
        <w:pPrChange w:id="376" w:author="sebastian wahl" w:date="2016-12-09T20:09:00Z">
          <w:pPr>
            <w:spacing w:line="360" w:lineRule="auto"/>
            <w:jc w:val="both"/>
          </w:pPr>
        </w:pPrChange>
      </w:pPr>
    </w:p>
    <w:p w14:paraId="7BE84489" w14:textId="77777777" w:rsidR="00003645" w:rsidRPr="008628BD" w:rsidDel="00D755EC" w:rsidRDefault="00003645">
      <w:pPr>
        <w:numPr>
          <w:ilvl w:val="0"/>
          <w:numId w:val="26"/>
        </w:numPr>
        <w:spacing w:line="360" w:lineRule="auto"/>
        <w:jc w:val="both"/>
        <w:rPr>
          <w:del w:id="377" w:author="sebastian wahl" w:date="2016-12-01T17:46:00Z"/>
          <w:rFonts w:ascii="Arial" w:eastAsia="Arial" w:hAnsi="Arial"/>
          <w:sz w:val="19"/>
          <w:lang w:val="en-US"/>
        </w:rPr>
        <w:pPrChange w:id="378" w:author="sebastian wahl" w:date="2016-12-09T20:09:00Z">
          <w:pPr>
            <w:spacing w:line="360" w:lineRule="auto"/>
            <w:jc w:val="both"/>
          </w:pPr>
        </w:pPrChange>
      </w:pPr>
    </w:p>
    <w:p w14:paraId="189A2D10" w14:textId="77777777" w:rsidR="00003645" w:rsidRPr="008628BD" w:rsidDel="00D755EC" w:rsidRDefault="00003645">
      <w:pPr>
        <w:numPr>
          <w:ilvl w:val="0"/>
          <w:numId w:val="26"/>
        </w:numPr>
        <w:spacing w:line="360" w:lineRule="auto"/>
        <w:jc w:val="both"/>
        <w:rPr>
          <w:del w:id="379" w:author="sebastian wahl" w:date="2016-12-01T17:46:00Z"/>
          <w:rFonts w:ascii="Arial" w:eastAsia="Arial" w:hAnsi="Arial"/>
          <w:sz w:val="19"/>
          <w:lang w:val="en-US"/>
        </w:rPr>
        <w:pPrChange w:id="380" w:author="sebastian wahl" w:date="2016-12-09T20:09:00Z">
          <w:pPr>
            <w:spacing w:line="360" w:lineRule="auto"/>
            <w:jc w:val="both"/>
          </w:pPr>
        </w:pPrChange>
      </w:pPr>
    </w:p>
    <w:p w14:paraId="6DBF8ADD" w14:textId="77777777" w:rsidR="00003645" w:rsidRPr="008628BD" w:rsidDel="00D755EC" w:rsidRDefault="00003645">
      <w:pPr>
        <w:numPr>
          <w:ilvl w:val="0"/>
          <w:numId w:val="26"/>
        </w:numPr>
        <w:spacing w:line="360" w:lineRule="auto"/>
        <w:jc w:val="both"/>
        <w:rPr>
          <w:del w:id="381" w:author="sebastian wahl" w:date="2016-12-01T17:46:00Z"/>
          <w:rFonts w:ascii="Arial" w:eastAsia="Arial" w:hAnsi="Arial"/>
          <w:sz w:val="19"/>
          <w:lang w:val="en-US"/>
        </w:rPr>
        <w:pPrChange w:id="382" w:author="sebastian wahl" w:date="2016-12-09T20:09:00Z">
          <w:pPr>
            <w:spacing w:line="360" w:lineRule="auto"/>
            <w:jc w:val="both"/>
          </w:pPr>
        </w:pPrChange>
      </w:pPr>
    </w:p>
    <w:p w14:paraId="683F2822" w14:textId="77777777" w:rsidR="00003645" w:rsidRPr="008628BD" w:rsidDel="00D755EC" w:rsidRDefault="00003645">
      <w:pPr>
        <w:numPr>
          <w:ilvl w:val="0"/>
          <w:numId w:val="26"/>
        </w:numPr>
        <w:spacing w:line="360" w:lineRule="auto"/>
        <w:jc w:val="both"/>
        <w:rPr>
          <w:del w:id="383" w:author="sebastian wahl" w:date="2016-12-01T17:46:00Z"/>
          <w:rFonts w:ascii="Arial" w:eastAsia="Arial" w:hAnsi="Arial"/>
          <w:sz w:val="19"/>
          <w:lang w:val="en-US"/>
        </w:rPr>
        <w:pPrChange w:id="384" w:author="sebastian wahl" w:date="2016-12-09T20:09:00Z">
          <w:pPr>
            <w:spacing w:line="360" w:lineRule="auto"/>
            <w:jc w:val="both"/>
          </w:pPr>
        </w:pPrChange>
      </w:pPr>
    </w:p>
    <w:p w14:paraId="59F39743" w14:textId="77777777" w:rsidR="00003645" w:rsidRPr="008628BD" w:rsidDel="00D755EC" w:rsidRDefault="00003645">
      <w:pPr>
        <w:numPr>
          <w:ilvl w:val="0"/>
          <w:numId w:val="26"/>
        </w:numPr>
        <w:spacing w:line="360" w:lineRule="auto"/>
        <w:jc w:val="both"/>
        <w:rPr>
          <w:del w:id="385" w:author="sebastian wahl" w:date="2016-12-01T17:46:00Z"/>
          <w:rFonts w:ascii="Arial" w:eastAsia="Arial" w:hAnsi="Arial"/>
          <w:sz w:val="19"/>
          <w:lang w:val="en-US"/>
        </w:rPr>
        <w:pPrChange w:id="386" w:author="sebastian wahl" w:date="2016-12-09T20:09:00Z">
          <w:pPr>
            <w:spacing w:line="360" w:lineRule="auto"/>
            <w:jc w:val="both"/>
          </w:pPr>
        </w:pPrChange>
      </w:pPr>
    </w:p>
    <w:p w14:paraId="70FEC94B" w14:textId="77777777" w:rsidR="00003645" w:rsidRPr="008628BD" w:rsidDel="00D755EC" w:rsidRDefault="00003645">
      <w:pPr>
        <w:numPr>
          <w:ilvl w:val="0"/>
          <w:numId w:val="26"/>
        </w:numPr>
        <w:spacing w:line="360" w:lineRule="auto"/>
        <w:jc w:val="both"/>
        <w:rPr>
          <w:del w:id="387" w:author="sebastian wahl" w:date="2016-12-01T17:46:00Z"/>
          <w:rFonts w:ascii="Arial" w:eastAsia="Arial" w:hAnsi="Arial"/>
          <w:sz w:val="19"/>
          <w:lang w:val="en-US"/>
        </w:rPr>
        <w:pPrChange w:id="388" w:author="sebastian wahl" w:date="2016-12-09T20:09:00Z">
          <w:pPr>
            <w:spacing w:line="360" w:lineRule="auto"/>
            <w:jc w:val="both"/>
          </w:pPr>
        </w:pPrChange>
      </w:pPr>
    </w:p>
    <w:p w14:paraId="797D27EC" w14:textId="77777777" w:rsidR="00003645" w:rsidRPr="008628BD" w:rsidDel="00D755EC" w:rsidRDefault="00003645">
      <w:pPr>
        <w:numPr>
          <w:ilvl w:val="0"/>
          <w:numId w:val="26"/>
        </w:numPr>
        <w:spacing w:line="360" w:lineRule="auto"/>
        <w:jc w:val="both"/>
        <w:rPr>
          <w:del w:id="389" w:author="sebastian wahl" w:date="2016-12-01T17:46:00Z"/>
          <w:rFonts w:ascii="Arial" w:eastAsia="Arial" w:hAnsi="Arial"/>
          <w:sz w:val="19"/>
          <w:lang w:val="en-US"/>
        </w:rPr>
        <w:pPrChange w:id="390" w:author="sebastian wahl" w:date="2016-12-09T20:09:00Z">
          <w:pPr>
            <w:spacing w:line="360" w:lineRule="auto"/>
            <w:jc w:val="both"/>
          </w:pPr>
        </w:pPrChange>
      </w:pPr>
    </w:p>
    <w:p w14:paraId="5171754E" w14:textId="77777777" w:rsidR="00003645" w:rsidRPr="008628BD" w:rsidDel="00D755EC" w:rsidRDefault="00003645">
      <w:pPr>
        <w:numPr>
          <w:ilvl w:val="0"/>
          <w:numId w:val="26"/>
        </w:numPr>
        <w:spacing w:line="360" w:lineRule="auto"/>
        <w:jc w:val="both"/>
        <w:rPr>
          <w:del w:id="391" w:author="sebastian wahl" w:date="2016-12-01T17:46:00Z"/>
          <w:rFonts w:ascii="Arial" w:eastAsia="Arial" w:hAnsi="Arial"/>
          <w:sz w:val="19"/>
          <w:lang w:val="en-US"/>
        </w:rPr>
        <w:pPrChange w:id="392" w:author="sebastian wahl" w:date="2016-12-09T20:09:00Z">
          <w:pPr>
            <w:spacing w:line="360" w:lineRule="auto"/>
            <w:jc w:val="both"/>
          </w:pPr>
        </w:pPrChange>
      </w:pPr>
    </w:p>
    <w:p w14:paraId="08AE12D2" w14:textId="77777777" w:rsidR="00003645" w:rsidRPr="008628BD" w:rsidDel="00D755EC" w:rsidRDefault="00003645">
      <w:pPr>
        <w:numPr>
          <w:ilvl w:val="0"/>
          <w:numId w:val="26"/>
        </w:numPr>
        <w:spacing w:line="0" w:lineRule="atLeast"/>
        <w:jc w:val="center"/>
        <w:rPr>
          <w:del w:id="393" w:author="sebastian wahl" w:date="2016-12-01T17:46:00Z"/>
          <w:rFonts w:ascii="Arial" w:eastAsia="Arial" w:hAnsi="Arial"/>
          <w:sz w:val="18"/>
          <w:lang w:val="en-US"/>
        </w:rPr>
        <w:pPrChange w:id="394" w:author="sebastian wahl" w:date="2016-12-09T20:09:00Z">
          <w:pPr>
            <w:spacing w:line="0" w:lineRule="atLeast"/>
            <w:jc w:val="center"/>
          </w:pPr>
        </w:pPrChange>
      </w:pPr>
      <w:del w:id="395" w:author="sebastian wahl" w:date="2016-12-01T17:46:00Z">
        <w:r w:rsidRPr="008628BD" w:rsidDel="00D755EC">
          <w:rPr>
            <w:rFonts w:ascii="Arial" w:eastAsia="Arial" w:hAnsi="Arial"/>
            <w:sz w:val="18"/>
            <w:lang w:val="en-US"/>
          </w:rPr>
          <w:delText xml:space="preserve">Fig. </w:delText>
        </w:r>
        <w:r w:rsidR="00ED0545" w:rsidDel="00D755EC">
          <w:rPr>
            <w:rFonts w:ascii="Arial" w:eastAsia="Arial" w:hAnsi="Arial"/>
            <w:sz w:val="18"/>
            <w:lang w:val="en-US"/>
          </w:rPr>
          <w:delText>11</w:delText>
        </w:r>
        <w:r w:rsidR="00ED0545" w:rsidRPr="008628BD" w:rsidDel="00D755EC">
          <w:rPr>
            <w:rFonts w:ascii="Arial" w:eastAsia="Arial" w:hAnsi="Arial"/>
            <w:sz w:val="18"/>
            <w:lang w:val="en-US"/>
          </w:rPr>
          <w:delText xml:space="preserve"> </w:delText>
        </w:r>
        <w:r w:rsidRPr="008628BD" w:rsidDel="00D755EC">
          <w:rPr>
            <w:rFonts w:ascii="Arial" w:eastAsia="Arial" w:hAnsi="Arial"/>
            <w:sz w:val="18"/>
            <w:lang w:val="en-US"/>
          </w:rPr>
          <w:delText>How the detector geometry and optical focusing affect linearity</w:delText>
        </w:r>
      </w:del>
    </w:p>
    <w:p w14:paraId="1914C1D5" w14:textId="77777777" w:rsidR="00003645" w:rsidRPr="008628BD" w:rsidDel="00D755EC" w:rsidRDefault="00003645">
      <w:pPr>
        <w:numPr>
          <w:ilvl w:val="0"/>
          <w:numId w:val="26"/>
        </w:numPr>
        <w:spacing w:line="360" w:lineRule="auto"/>
        <w:jc w:val="center"/>
        <w:rPr>
          <w:del w:id="396" w:author="sebastian wahl" w:date="2016-12-01T17:46:00Z"/>
          <w:rFonts w:ascii="Arial" w:eastAsia="Arial" w:hAnsi="Arial"/>
          <w:sz w:val="19"/>
          <w:lang w:val="en-US"/>
        </w:rPr>
        <w:sectPr w:rsidR="00003645" w:rsidRPr="008628BD" w:rsidDel="00D755EC" w:rsidSect="00DD2515">
          <w:pgSz w:w="12240" w:h="15840"/>
          <w:pgMar w:top="1410" w:right="1041" w:bottom="1067" w:left="760" w:header="0" w:footer="0" w:gutter="0"/>
          <w:cols w:space="0" w:equalWidth="0">
            <w:col w:w="10439"/>
          </w:cols>
          <w:docGrid w:linePitch="360"/>
        </w:sectPr>
        <w:pPrChange w:id="397" w:author="sebastian wahl" w:date="2016-12-09T20:09:00Z">
          <w:pPr>
            <w:spacing w:line="360" w:lineRule="auto"/>
            <w:jc w:val="center"/>
          </w:pPr>
        </w:pPrChange>
      </w:pPr>
    </w:p>
    <w:p w14:paraId="4C5CBD0E" w14:textId="77777777" w:rsidR="009C4354" w:rsidRPr="008628BD" w:rsidDel="00D755EC" w:rsidRDefault="009C4354">
      <w:pPr>
        <w:numPr>
          <w:ilvl w:val="0"/>
          <w:numId w:val="26"/>
        </w:numPr>
        <w:spacing w:line="360" w:lineRule="auto"/>
        <w:rPr>
          <w:del w:id="398" w:author="sebastian wahl" w:date="2016-12-01T17:46:00Z"/>
          <w:rFonts w:ascii="Arial" w:eastAsia="Arial" w:hAnsi="Arial"/>
          <w:sz w:val="16"/>
          <w:lang w:val="en-US"/>
        </w:rPr>
        <w:sectPr w:rsidR="009C4354" w:rsidRPr="008628BD" w:rsidDel="00D755EC">
          <w:type w:val="continuous"/>
          <w:pgSz w:w="12240" w:h="15840"/>
          <w:pgMar w:top="1410" w:right="1280" w:bottom="1067" w:left="10340" w:header="0" w:footer="0" w:gutter="0"/>
          <w:cols w:space="0" w:equalWidth="0">
            <w:col w:w="620"/>
          </w:cols>
          <w:docGrid w:linePitch="360"/>
        </w:sectPr>
        <w:pPrChange w:id="399" w:author="sebastian wahl" w:date="2016-12-09T20:09:00Z">
          <w:pPr>
            <w:spacing w:line="360" w:lineRule="auto"/>
          </w:pPr>
        </w:pPrChange>
      </w:pPr>
    </w:p>
    <w:p w14:paraId="1CCD902A" w14:textId="77777777" w:rsidR="009C4354" w:rsidRPr="008628BD" w:rsidDel="00D755EC" w:rsidRDefault="009C4354">
      <w:pPr>
        <w:numPr>
          <w:ilvl w:val="0"/>
          <w:numId w:val="26"/>
        </w:numPr>
        <w:spacing w:line="376" w:lineRule="exact"/>
        <w:rPr>
          <w:del w:id="400" w:author="sebastian wahl" w:date="2016-12-01T17:46:00Z"/>
          <w:rFonts w:ascii="Times New Roman" w:eastAsia="Times New Roman" w:hAnsi="Times New Roman"/>
          <w:lang w:val="en-US"/>
        </w:rPr>
        <w:pPrChange w:id="401" w:author="sebastian wahl" w:date="2016-12-09T20:09:00Z">
          <w:pPr>
            <w:spacing w:line="376" w:lineRule="exact"/>
          </w:pPr>
        </w:pPrChange>
      </w:pPr>
      <w:bookmarkStart w:id="402" w:name="page7"/>
      <w:bookmarkEnd w:id="402"/>
    </w:p>
    <w:p w14:paraId="15205914" w14:textId="77777777" w:rsidR="009C4354" w:rsidRPr="008628BD" w:rsidRDefault="009C4354">
      <w:pPr>
        <w:numPr>
          <w:ilvl w:val="0"/>
          <w:numId w:val="26"/>
        </w:numPr>
        <w:tabs>
          <w:tab w:val="left" w:pos="360"/>
        </w:tabs>
        <w:spacing w:line="0" w:lineRule="atLeast"/>
        <w:jc w:val="both"/>
        <w:rPr>
          <w:rFonts w:ascii="Arial" w:eastAsia="Arial" w:hAnsi="Arial"/>
          <w:sz w:val="24"/>
          <w:lang w:val="en-US"/>
        </w:rPr>
        <w:pPrChange w:id="403" w:author="sebastian wahl" w:date="2016-12-09T20:09:00Z">
          <w:pPr>
            <w:numPr>
              <w:numId w:val="5"/>
            </w:numPr>
            <w:tabs>
              <w:tab w:val="left" w:pos="360"/>
            </w:tabs>
            <w:spacing w:line="0" w:lineRule="atLeast"/>
            <w:ind w:left="360" w:hanging="360"/>
            <w:jc w:val="both"/>
          </w:pPr>
        </w:pPrChange>
      </w:pPr>
      <w:r w:rsidRPr="008628BD">
        <w:rPr>
          <w:rFonts w:ascii="Arial" w:eastAsia="Arial" w:hAnsi="Arial"/>
          <w:sz w:val="24"/>
          <w:lang w:val="en-US"/>
        </w:rPr>
        <w:t>Conclusion</w:t>
      </w:r>
    </w:p>
    <w:p w14:paraId="15060220" w14:textId="77777777" w:rsidR="0018203A" w:rsidRPr="008628BD" w:rsidRDefault="0018203A" w:rsidP="0018203A">
      <w:pPr>
        <w:tabs>
          <w:tab w:val="left" w:pos="360"/>
        </w:tabs>
        <w:spacing w:line="0" w:lineRule="atLeast"/>
        <w:ind w:left="360"/>
        <w:jc w:val="both"/>
        <w:rPr>
          <w:rFonts w:ascii="Arial" w:eastAsia="Arial" w:hAnsi="Arial"/>
          <w:sz w:val="24"/>
          <w:lang w:val="en-US"/>
        </w:rPr>
      </w:pPr>
    </w:p>
    <w:p w14:paraId="228C3F66" w14:textId="77777777" w:rsidR="009C4354" w:rsidRPr="00EF31E8" w:rsidRDefault="0018203A">
      <w:pPr>
        <w:spacing w:line="360" w:lineRule="auto"/>
        <w:jc w:val="both"/>
        <w:rPr>
          <w:rFonts w:ascii="Arial" w:eastAsia="Arial" w:hAnsi="Arial"/>
          <w:sz w:val="18"/>
          <w:lang w:val="en-US"/>
          <w:rPrChange w:id="404" w:author="sebastian wahl" w:date="2016-10-30T19:14:00Z">
            <w:rPr>
              <w:rFonts w:ascii="Arial" w:eastAsia="Arial" w:hAnsi="Arial"/>
              <w:lang w:val="en-US"/>
            </w:rPr>
          </w:rPrChange>
        </w:rPr>
        <w:pPrChange w:id="405" w:author="sebastian wahl" w:date="2016-10-30T19:15:00Z">
          <w:pPr>
            <w:spacing w:line="395" w:lineRule="exact"/>
            <w:jc w:val="both"/>
          </w:pPr>
        </w:pPrChange>
      </w:pPr>
      <w:r w:rsidRPr="00EF31E8">
        <w:rPr>
          <w:rFonts w:ascii="Arial" w:eastAsia="Arial" w:hAnsi="Arial"/>
          <w:sz w:val="18"/>
          <w:lang w:val="en-US"/>
          <w:rPrChange w:id="406" w:author="sebastian wahl" w:date="2016-10-30T19:14:00Z">
            <w:rPr>
              <w:rFonts w:ascii="Arial" w:eastAsia="Arial" w:hAnsi="Arial"/>
              <w:lang w:val="en-US"/>
            </w:rPr>
          </w:rPrChange>
        </w:rPr>
        <w:t>This paper detailed a high-precision optofluidic bi-axial miniaturized inclinometer based on curved nano-patterned superhydrophobic surface displaying linear behavio</w:t>
      </w:r>
      <w:del w:id="407" w:author="sebastian wahl" w:date="2016-10-29T20:01:00Z">
        <w:r w:rsidRPr="00EF31E8" w:rsidDel="00ED58ED">
          <w:rPr>
            <w:rFonts w:ascii="Arial" w:eastAsia="Arial" w:hAnsi="Arial"/>
            <w:sz w:val="18"/>
            <w:lang w:val="en-US"/>
            <w:rPrChange w:id="408" w:author="sebastian wahl" w:date="2016-10-30T19:14:00Z">
              <w:rPr>
                <w:rFonts w:ascii="Arial" w:eastAsia="Arial" w:hAnsi="Arial"/>
                <w:lang w:val="en-US"/>
              </w:rPr>
            </w:rPrChange>
          </w:rPr>
          <w:delText>u</w:delText>
        </w:r>
      </w:del>
      <w:r w:rsidRPr="00EF31E8">
        <w:rPr>
          <w:rFonts w:ascii="Arial" w:eastAsia="Arial" w:hAnsi="Arial"/>
          <w:sz w:val="18"/>
          <w:lang w:val="en-US"/>
          <w:rPrChange w:id="409" w:author="sebastian wahl" w:date="2016-10-30T19:14:00Z">
            <w:rPr>
              <w:rFonts w:ascii="Arial" w:eastAsia="Arial" w:hAnsi="Arial"/>
              <w:lang w:val="en-US"/>
            </w:rPr>
          </w:rPrChange>
        </w:rPr>
        <w:t xml:space="preserve">r over a large part of the measurement range, which can be tuned by adapting the membrane diameter and thickness (by controlling etch time, or using a high-precision SOI substrate). The use of high precision balls </w:t>
      </w:r>
      <w:r w:rsidR="00E75188">
        <w:rPr>
          <w:rFonts w:ascii="Arial" w:eastAsia="Arial" w:hAnsi="Arial"/>
          <w:sz w:val="18"/>
          <w:lang w:val="en-US"/>
        </w:rPr>
        <w:t xml:space="preserve">combined to bare silicon curved membranes </w:t>
      </w:r>
      <w:r w:rsidRPr="00EF31E8">
        <w:rPr>
          <w:rFonts w:ascii="Arial" w:eastAsia="Arial" w:hAnsi="Arial"/>
          <w:sz w:val="18"/>
          <w:lang w:val="en-US"/>
          <w:rPrChange w:id="410" w:author="sebastian wahl" w:date="2016-10-30T19:14:00Z">
            <w:rPr>
              <w:rFonts w:ascii="Arial" w:eastAsia="Arial" w:hAnsi="Arial"/>
              <w:lang w:val="en-US"/>
            </w:rPr>
          </w:rPrChange>
        </w:rPr>
        <w:t xml:space="preserve">showed sub-0.05° precision levels, the errors being due to mobile mass surface roughness and sphericity errors. Using a fluidic droplet </w:t>
      </w:r>
      <w:r w:rsidR="00E75188" w:rsidRPr="00EF31E8">
        <w:rPr>
          <w:rFonts w:ascii="Arial" w:eastAsia="Arial" w:hAnsi="Arial"/>
          <w:sz w:val="18"/>
          <w:lang w:val="en-US"/>
          <w:rPrChange w:id="411" w:author="sebastian wahl" w:date="2016-10-30T19:14:00Z">
            <w:rPr>
              <w:rFonts w:ascii="Arial" w:eastAsia="Arial" w:hAnsi="Arial"/>
              <w:lang w:val="en-US"/>
            </w:rPr>
          </w:rPrChange>
        </w:rPr>
        <w:t xml:space="preserve">as mobile mass </w:t>
      </w:r>
      <w:r w:rsidR="00E75188">
        <w:rPr>
          <w:rFonts w:ascii="Arial" w:eastAsia="Arial" w:hAnsi="Arial"/>
          <w:sz w:val="18"/>
          <w:lang w:val="en-US"/>
        </w:rPr>
        <w:t xml:space="preserve">combined to nanopatterned and chemically treated membranes </w:t>
      </w:r>
      <w:r w:rsidRPr="00EF31E8">
        <w:rPr>
          <w:rFonts w:ascii="Arial" w:eastAsia="Arial" w:hAnsi="Arial"/>
          <w:sz w:val="18"/>
          <w:lang w:val="en-US"/>
          <w:rPrChange w:id="412" w:author="sebastian wahl" w:date="2016-10-30T19:14:00Z">
            <w:rPr>
              <w:rFonts w:ascii="Arial" w:eastAsia="Arial" w:hAnsi="Arial"/>
              <w:lang w:val="en-US"/>
            </w:rPr>
          </w:rPrChange>
        </w:rPr>
        <w:t>resulted in even better precision, but introduced hysteresis in the system. Improved packaging, better alignment of the optical system with the membrane center and the use of improved membranes led to sub-0.01° state-of-the-art p</w:t>
      </w:r>
      <w:r w:rsidR="00E75188">
        <w:rPr>
          <w:rFonts w:ascii="Arial" w:eastAsia="Arial" w:hAnsi="Arial"/>
          <w:sz w:val="18"/>
          <w:lang w:val="en-US"/>
        </w:rPr>
        <w:t>recision levels but hyst</w:t>
      </w:r>
      <w:r w:rsidRPr="00EF31E8">
        <w:rPr>
          <w:rFonts w:ascii="Arial" w:eastAsia="Arial" w:hAnsi="Arial"/>
          <w:sz w:val="18"/>
          <w:lang w:val="en-US"/>
          <w:rPrChange w:id="413" w:author="sebastian wahl" w:date="2016-10-30T19:14:00Z">
            <w:rPr>
              <w:rFonts w:ascii="Arial" w:eastAsia="Arial" w:hAnsi="Arial"/>
              <w:lang w:val="en-US"/>
            </w:rPr>
          </w:rPrChange>
        </w:rPr>
        <w:t xml:space="preserve">eresis effects </w:t>
      </w:r>
      <w:r w:rsidR="00E75188">
        <w:rPr>
          <w:rFonts w:ascii="Arial" w:eastAsia="Arial" w:hAnsi="Arial"/>
          <w:sz w:val="18"/>
          <w:lang w:val="en-US"/>
        </w:rPr>
        <w:t>that</w:t>
      </w:r>
      <w:r w:rsidRPr="00EF31E8">
        <w:rPr>
          <w:rFonts w:ascii="Arial" w:eastAsia="Arial" w:hAnsi="Arial"/>
          <w:sz w:val="18"/>
          <w:lang w:val="en-US"/>
          <w:rPrChange w:id="414" w:author="sebastian wahl" w:date="2016-10-30T19:14:00Z">
            <w:rPr>
              <w:rFonts w:ascii="Arial" w:eastAsia="Arial" w:hAnsi="Arial"/>
              <w:lang w:val="en-US"/>
            </w:rPr>
          </w:rPrChange>
        </w:rPr>
        <w:t xml:space="preserve"> still need to be addressed to develop an operational sensor combining both high precision and low hysteresis.</w:t>
      </w:r>
    </w:p>
    <w:p w14:paraId="7968E140" w14:textId="77777777" w:rsidR="005658AF" w:rsidRPr="008628BD" w:rsidRDefault="005658AF">
      <w:pPr>
        <w:spacing w:line="395" w:lineRule="exact"/>
        <w:rPr>
          <w:rFonts w:ascii="Times New Roman" w:eastAsia="Times New Roman" w:hAnsi="Times New Roman"/>
          <w:lang w:val="en-US"/>
        </w:rPr>
      </w:pPr>
    </w:p>
    <w:p w14:paraId="4796531A" w14:textId="77777777" w:rsidR="009C4354" w:rsidRPr="008628BD" w:rsidRDefault="005B2D16">
      <w:pPr>
        <w:tabs>
          <w:tab w:val="left" w:pos="360"/>
        </w:tabs>
        <w:spacing w:line="0" w:lineRule="atLeast"/>
        <w:ind w:left="360" w:hanging="360"/>
        <w:jc w:val="both"/>
        <w:rPr>
          <w:rFonts w:ascii="Arial" w:eastAsia="Arial" w:hAnsi="Arial"/>
          <w:sz w:val="24"/>
          <w:lang w:val="en-US"/>
        </w:rPr>
        <w:pPrChange w:id="415" w:author="sebastian wahl" w:date="2016-12-09T20:09:00Z">
          <w:pPr>
            <w:numPr>
              <w:numId w:val="6"/>
            </w:numPr>
            <w:tabs>
              <w:tab w:val="left" w:pos="360"/>
            </w:tabs>
            <w:spacing w:line="0" w:lineRule="atLeast"/>
            <w:ind w:left="360" w:hanging="360"/>
            <w:jc w:val="both"/>
          </w:pPr>
        </w:pPrChange>
      </w:pPr>
      <w:ins w:id="416" w:author="sebastian wahl" w:date="2016-12-09T20:09:00Z">
        <w:r>
          <w:rPr>
            <w:rFonts w:ascii="Arial" w:eastAsia="Arial" w:hAnsi="Arial"/>
            <w:sz w:val="24"/>
            <w:lang w:val="en-US"/>
          </w:rPr>
          <w:t>7</w:t>
        </w:r>
        <w:r>
          <w:rPr>
            <w:rFonts w:ascii="Arial" w:eastAsia="Arial" w:hAnsi="Arial"/>
            <w:sz w:val="24"/>
            <w:lang w:val="en-US"/>
          </w:rPr>
          <w:tab/>
        </w:r>
      </w:ins>
      <w:r w:rsidR="009C4354" w:rsidRPr="008628BD">
        <w:rPr>
          <w:rFonts w:ascii="Arial" w:eastAsia="Arial" w:hAnsi="Arial"/>
          <w:sz w:val="24"/>
          <w:lang w:val="en-US"/>
        </w:rPr>
        <w:t>Acknowledgements</w:t>
      </w:r>
    </w:p>
    <w:p w14:paraId="6CFEFA36" w14:textId="77777777" w:rsidR="009C4354" w:rsidRPr="008628BD" w:rsidRDefault="009C4354" w:rsidP="00A47AA7">
      <w:pPr>
        <w:spacing w:line="360" w:lineRule="auto"/>
        <w:rPr>
          <w:rFonts w:ascii="Times New Roman" w:eastAsia="Times New Roman" w:hAnsi="Times New Roman"/>
          <w:lang w:val="en-US"/>
        </w:rPr>
      </w:pPr>
    </w:p>
    <w:p w14:paraId="0CD1EDCB" w14:textId="77777777" w:rsidR="009C4354" w:rsidRPr="00EF31E8" w:rsidRDefault="009C4354" w:rsidP="00A47AA7">
      <w:pPr>
        <w:spacing w:line="360" w:lineRule="auto"/>
        <w:jc w:val="both"/>
        <w:rPr>
          <w:rFonts w:ascii="Arial" w:eastAsia="Arial" w:hAnsi="Arial"/>
          <w:sz w:val="18"/>
          <w:lang w:val="en-US"/>
          <w:rPrChange w:id="417" w:author="sebastian wahl" w:date="2016-10-30T19:15:00Z">
            <w:rPr>
              <w:rFonts w:ascii="Arial" w:eastAsia="Arial" w:hAnsi="Arial"/>
              <w:lang w:val="en-US"/>
            </w:rPr>
          </w:rPrChange>
        </w:rPr>
      </w:pPr>
      <w:r w:rsidRPr="00EF31E8">
        <w:rPr>
          <w:rFonts w:ascii="Arial" w:eastAsia="Arial" w:hAnsi="Arial"/>
          <w:sz w:val="18"/>
          <w:lang w:val="en-US"/>
          <w:rPrChange w:id="418" w:author="sebastian wahl" w:date="2016-10-30T19:15:00Z">
            <w:rPr>
              <w:rFonts w:ascii="Arial" w:eastAsia="Arial" w:hAnsi="Arial"/>
              <w:lang w:val="en-US"/>
            </w:rPr>
          </w:rPrChange>
        </w:rPr>
        <w:t xml:space="preserve">We would like to thank Mr. Eric Laurent, Mr. Gilles Hovhanessian and Mr. Bernard Basile from the Advitam company for providing general technical assistance and civil engineering expertise, and for supplying reference inclinometers for this study. This work was supported by the </w:t>
      </w:r>
      <w:r w:rsidR="007E4234" w:rsidRPr="00EF31E8">
        <w:rPr>
          <w:rFonts w:ascii="Arial" w:eastAsia="Arial" w:hAnsi="Arial"/>
          <w:sz w:val="18"/>
          <w:lang w:val="en-US"/>
          <w:rPrChange w:id="419" w:author="sebastian wahl" w:date="2016-10-30T19:15:00Z">
            <w:rPr>
              <w:rFonts w:ascii="Arial" w:eastAsia="Arial" w:hAnsi="Arial"/>
              <w:i/>
              <w:lang w:val="en-US"/>
            </w:rPr>
          </w:rPrChange>
        </w:rPr>
        <w:t xml:space="preserve">Region </w:t>
      </w:r>
      <w:r w:rsidRPr="00EF31E8">
        <w:rPr>
          <w:rFonts w:ascii="Arial" w:eastAsia="Arial" w:hAnsi="Arial"/>
          <w:sz w:val="18"/>
          <w:lang w:val="en-US"/>
          <w:rPrChange w:id="420" w:author="sebastian wahl" w:date="2016-10-30T19:15:00Z">
            <w:rPr>
              <w:rFonts w:ascii="Arial" w:eastAsia="Arial" w:hAnsi="Arial"/>
              <w:i/>
              <w:lang w:val="en-US"/>
            </w:rPr>
          </w:rPrChange>
        </w:rPr>
        <w:t>Ile de France</w:t>
      </w:r>
      <w:r w:rsidRPr="00EF31E8">
        <w:rPr>
          <w:rFonts w:ascii="Arial" w:eastAsia="Arial" w:hAnsi="Arial"/>
          <w:sz w:val="18"/>
          <w:lang w:val="en-US"/>
          <w:rPrChange w:id="421" w:author="sebastian wahl" w:date="2016-10-30T19:15:00Z">
            <w:rPr>
              <w:rFonts w:ascii="Arial" w:eastAsia="Arial" w:hAnsi="Arial"/>
              <w:lang w:val="en-US"/>
            </w:rPr>
          </w:rPrChange>
        </w:rPr>
        <w:t xml:space="preserve"> through the SIPRIS project.</w:t>
      </w:r>
    </w:p>
    <w:p w14:paraId="6C9C481B" w14:textId="77777777" w:rsidR="009C4354" w:rsidRPr="008628BD" w:rsidRDefault="009C4354">
      <w:pPr>
        <w:spacing w:line="326" w:lineRule="exact"/>
        <w:rPr>
          <w:rFonts w:ascii="Times New Roman" w:eastAsia="Times New Roman" w:hAnsi="Times New Roman"/>
          <w:lang w:val="en-US"/>
        </w:rPr>
      </w:pPr>
    </w:p>
    <w:p w14:paraId="428718F6" w14:textId="77777777" w:rsidR="009C4354" w:rsidRPr="008628BD" w:rsidRDefault="009C4354">
      <w:pPr>
        <w:spacing w:line="0" w:lineRule="atLeast"/>
        <w:rPr>
          <w:rFonts w:ascii="Arial" w:eastAsia="Arial" w:hAnsi="Arial"/>
          <w:sz w:val="24"/>
          <w:lang w:val="en-US"/>
        </w:rPr>
      </w:pPr>
      <w:r w:rsidRPr="008628BD">
        <w:rPr>
          <w:rFonts w:ascii="Arial" w:eastAsia="Arial" w:hAnsi="Arial"/>
          <w:sz w:val="24"/>
          <w:lang w:val="en-US"/>
        </w:rPr>
        <w:t>References</w:t>
      </w:r>
    </w:p>
    <w:p w14:paraId="53D57799" w14:textId="77777777" w:rsidR="009C4354" w:rsidRPr="008628BD" w:rsidRDefault="009C4354">
      <w:pPr>
        <w:spacing w:line="375" w:lineRule="exact"/>
        <w:rPr>
          <w:rFonts w:ascii="Times New Roman" w:eastAsia="Times New Roman" w:hAnsi="Times New Roman"/>
          <w:lang w:val="en-US"/>
        </w:rPr>
      </w:pPr>
    </w:p>
    <w:p w14:paraId="3F5A0771" w14:textId="77777777" w:rsidR="00702C21" w:rsidRDefault="00702C21">
      <w:pPr>
        <w:numPr>
          <w:ilvl w:val="0"/>
          <w:numId w:val="7"/>
        </w:numPr>
        <w:tabs>
          <w:tab w:val="left" w:pos="284"/>
        </w:tabs>
        <w:ind w:left="284" w:hanging="284"/>
        <w:jc w:val="both"/>
        <w:rPr>
          <w:ins w:id="422" w:author="sebastian wahl" w:date="2016-12-01T11:30:00Z"/>
          <w:rFonts w:ascii="Arial" w:eastAsia="Arial" w:hAnsi="Arial"/>
          <w:sz w:val="19"/>
          <w:szCs w:val="19"/>
          <w:lang w:val="en-GB"/>
        </w:rPr>
        <w:pPrChange w:id="423" w:author="sebastian wahl" w:date="2016-12-01T17:48:00Z">
          <w:pPr>
            <w:numPr>
              <w:numId w:val="7"/>
            </w:numPr>
            <w:tabs>
              <w:tab w:val="left" w:pos="284"/>
            </w:tabs>
            <w:spacing w:line="426" w:lineRule="auto"/>
            <w:ind w:left="142" w:hanging="142"/>
            <w:jc w:val="both"/>
          </w:pPr>
        </w:pPrChange>
      </w:pPr>
      <w:ins w:id="424" w:author="sebastian wahl" w:date="2016-12-01T11:30:00Z">
        <w:r w:rsidRPr="00003645">
          <w:rPr>
            <w:rFonts w:ascii="Arial" w:eastAsia="Arial" w:hAnsi="Arial"/>
            <w:sz w:val="19"/>
            <w:szCs w:val="19"/>
            <w:lang w:val="en-GB"/>
          </w:rPr>
          <w:t xml:space="preserve">P.F. Ruesta, F.C. Townsend, </w:t>
        </w:r>
        <w:r w:rsidRPr="00D72FC8">
          <w:rPr>
            <w:rFonts w:ascii="Arial" w:eastAsia="Arial" w:hAnsi="Arial"/>
            <w:sz w:val="19"/>
            <w:szCs w:val="19"/>
            <w:lang w:val="en-GB"/>
          </w:rPr>
          <w:t>Evaluation of laterally loaded pile group at Roosevelt Bridge</w:t>
        </w:r>
        <w:r w:rsidRPr="008462D6">
          <w:rPr>
            <w:rFonts w:ascii="Arial" w:eastAsia="Arial" w:hAnsi="Arial"/>
            <w:i/>
            <w:sz w:val="19"/>
            <w:szCs w:val="19"/>
            <w:lang w:val="en-GB"/>
            <w:rPrChange w:id="425" w:author="sebastian wahl" w:date="2016-12-01T11:33:00Z">
              <w:rPr>
                <w:rFonts w:ascii="Arial" w:eastAsia="Arial" w:hAnsi="Arial"/>
                <w:sz w:val="19"/>
                <w:szCs w:val="19"/>
                <w:lang w:val="en-GB"/>
              </w:rPr>
            </w:rPrChange>
          </w:rPr>
          <w:t>,</w:t>
        </w:r>
        <w:r w:rsidRPr="00702C21">
          <w:rPr>
            <w:rFonts w:ascii="Arial" w:eastAsia="Arial" w:hAnsi="Arial"/>
            <w:i/>
            <w:sz w:val="19"/>
            <w:szCs w:val="19"/>
            <w:lang w:val="en-GB"/>
            <w:rPrChange w:id="426" w:author="sebastian wahl" w:date="2016-12-01T11:33:00Z">
              <w:rPr>
                <w:rFonts w:ascii="Arial" w:eastAsia="Arial" w:hAnsi="Arial"/>
                <w:sz w:val="19"/>
                <w:szCs w:val="19"/>
                <w:lang w:val="en-GB"/>
              </w:rPr>
            </w:rPrChange>
          </w:rPr>
          <w:t xml:space="preserve"> J. Geotech. Geoenviron.</w:t>
        </w:r>
        <w:r>
          <w:rPr>
            <w:rFonts w:ascii="Arial" w:eastAsia="Arial" w:hAnsi="Arial"/>
            <w:sz w:val="19"/>
            <w:szCs w:val="19"/>
            <w:lang w:val="en-GB"/>
          </w:rPr>
          <w:t xml:space="preserve"> </w:t>
        </w:r>
      </w:ins>
      <w:ins w:id="427" w:author="sebastian wahl" w:date="2016-12-01T11:33:00Z">
        <w:r>
          <w:rPr>
            <w:rFonts w:ascii="Arial" w:eastAsia="Arial" w:hAnsi="Arial"/>
            <w:sz w:val="19"/>
            <w:szCs w:val="19"/>
            <w:lang w:val="en-GB"/>
          </w:rPr>
          <w:t>(</w:t>
        </w:r>
      </w:ins>
      <w:ins w:id="428" w:author="sebastian wahl" w:date="2016-12-01T11:30:00Z">
        <w:r>
          <w:rPr>
            <w:rFonts w:ascii="Arial" w:eastAsia="Arial" w:hAnsi="Arial"/>
            <w:sz w:val="19"/>
            <w:szCs w:val="19"/>
            <w:lang w:val="en-GB"/>
          </w:rPr>
          <w:t>1997)</w:t>
        </w:r>
      </w:ins>
      <w:ins w:id="429" w:author="sebastian wahl" w:date="2016-12-01T11:33:00Z">
        <w:r>
          <w:rPr>
            <w:rFonts w:ascii="Arial" w:eastAsia="Arial" w:hAnsi="Arial"/>
            <w:sz w:val="19"/>
            <w:szCs w:val="19"/>
            <w:lang w:val="en-GB"/>
          </w:rPr>
          <w:t>,</w:t>
        </w:r>
      </w:ins>
      <w:ins w:id="430" w:author="sebastian wahl" w:date="2016-12-01T11:30:00Z">
        <w:r w:rsidRPr="00003645">
          <w:rPr>
            <w:rFonts w:ascii="Arial" w:eastAsia="Arial" w:hAnsi="Arial"/>
            <w:sz w:val="19"/>
            <w:szCs w:val="19"/>
            <w:lang w:val="en-GB"/>
          </w:rPr>
          <w:t xml:space="preserve"> 123, 1153-1161</w:t>
        </w:r>
      </w:ins>
    </w:p>
    <w:p w14:paraId="7BDC523D" w14:textId="77777777" w:rsidR="00702C21" w:rsidRPr="00003645" w:rsidRDefault="00702C21">
      <w:pPr>
        <w:tabs>
          <w:tab w:val="left" w:pos="284"/>
        </w:tabs>
        <w:ind w:left="284"/>
        <w:jc w:val="both"/>
        <w:rPr>
          <w:ins w:id="431" w:author="sebastian wahl" w:date="2016-12-01T11:30:00Z"/>
          <w:rFonts w:ascii="Arial" w:eastAsia="Arial" w:hAnsi="Arial"/>
          <w:sz w:val="19"/>
          <w:szCs w:val="19"/>
          <w:lang w:val="en-GB"/>
        </w:rPr>
        <w:pPrChange w:id="432" w:author="sebastian wahl" w:date="2016-12-01T17:48:00Z">
          <w:pPr>
            <w:numPr>
              <w:numId w:val="7"/>
            </w:numPr>
            <w:tabs>
              <w:tab w:val="left" w:pos="284"/>
            </w:tabs>
            <w:spacing w:line="426" w:lineRule="auto"/>
            <w:ind w:left="142" w:hanging="142"/>
            <w:jc w:val="both"/>
          </w:pPr>
        </w:pPrChange>
      </w:pPr>
    </w:p>
    <w:p w14:paraId="4E4BE658" w14:textId="77777777" w:rsidR="009C4354" w:rsidRPr="008628BD" w:rsidDel="00702C21" w:rsidRDefault="009C4354" w:rsidP="000A79C6">
      <w:pPr>
        <w:numPr>
          <w:ilvl w:val="0"/>
          <w:numId w:val="7"/>
        </w:numPr>
        <w:tabs>
          <w:tab w:val="left" w:pos="284"/>
        </w:tabs>
        <w:spacing w:line="426" w:lineRule="auto"/>
        <w:ind w:left="142" w:hanging="142"/>
        <w:jc w:val="both"/>
        <w:rPr>
          <w:del w:id="433" w:author="sebastian wahl" w:date="2016-12-01T11:30:00Z"/>
          <w:rFonts w:ascii="Arial" w:eastAsia="Arial" w:hAnsi="Arial"/>
          <w:sz w:val="19"/>
          <w:szCs w:val="19"/>
          <w:lang w:val="en-US"/>
        </w:rPr>
      </w:pPr>
      <w:del w:id="434" w:author="sebastian wahl" w:date="2016-12-01T11:30:00Z">
        <w:r w:rsidRPr="008628BD" w:rsidDel="00702C21">
          <w:rPr>
            <w:rFonts w:ascii="Arial" w:eastAsia="Arial" w:hAnsi="Arial"/>
            <w:sz w:val="19"/>
            <w:szCs w:val="19"/>
            <w:lang w:val="en-US"/>
          </w:rPr>
          <w:delText xml:space="preserve">P.F. Ruesta, F.C. Townsend, </w:delText>
        </w:r>
        <w:r w:rsidRPr="008628BD" w:rsidDel="00702C21">
          <w:rPr>
            <w:rFonts w:ascii="Arial" w:eastAsia="Arial" w:hAnsi="Arial"/>
            <w:i/>
            <w:sz w:val="19"/>
            <w:szCs w:val="19"/>
            <w:lang w:val="en-US"/>
          </w:rPr>
          <w:delText>J. Geotech. Geoenviron.</w:delText>
        </w:r>
        <w:r w:rsidRPr="008628BD" w:rsidDel="00702C21">
          <w:rPr>
            <w:rFonts w:ascii="Arial" w:eastAsia="Arial" w:hAnsi="Arial"/>
            <w:sz w:val="19"/>
            <w:szCs w:val="19"/>
            <w:lang w:val="en-US"/>
          </w:rPr>
          <w:delText>, 1997, 123, 1153-1161</w:delText>
        </w:r>
      </w:del>
    </w:p>
    <w:p w14:paraId="50D0A54B" w14:textId="77777777" w:rsidR="009C4354" w:rsidRPr="008628BD" w:rsidRDefault="009C4354">
      <w:pPr>
        <w:spacing w:line="1" w:lineRule="exact"/>
        <w:ind w:hanging="300"/>
        <w:jc w:val="both"/>
        <w:rPr>
          <w:rFonts w:ascii="Times New Roman" w:eastAsia="Times New Roman" w:hAnsi="Times New Roman"/>
          <w:sz w:val="19"/>
          <w:szCs w:val="19"/>
          <w:lang w:val="en-US"/>
        </w:rPr>
        <w:pPrChange w:id="435" w:author="sebastian wahl" w:date="2016-12-01T17:48:00Z">
          <w:pPr>
            <w:spacing w:line="1" w:lineRule="exact"/>
            <w:ind w:hanging="300"/>
          </w:pPr>
        </w:pPrChange>
      </w:pPr>
    </w:p>
    <w:p w14:paraId="6F621A97" w14:textId="77777777" w:rsidR="00702C21" w:rsidRDefault="00E25470">
      <w:pPr>
        <w:numPr>
          <w:ilvl w:val="0"/>
          <w:numId w:val="8"/>
        </w:numPr>
        <w:tabs>
          <w:tab w:val="left" w:pos="142"/>
        </w:tabs>
        <w:ind w:left="142" w:hanging="142"/>
        <w:jc w:val="both"/>
        <w:rPr>
          <w:ins w:id="436" w:author="sebastian wahl" w:date="2016-12-01T11:32:00Z"/>
          <w:rFonts w:ascii="Arial" w:eastAsia="Arial" w:hAnsi="Arial"/>
          <w:sz w:val="19"/>
          <w:szCs w:val="19"/>
          <w:lang w:val="en-GB"/>
        </w:rPr>
        <w:pPrChange w:id="437" w:author="sebastian wahl" w:date="2016-12-01T17:48:00Z">
          <w:pPr>
            <w:numPr>
              <w:numId w:val="8"/>
            </w:numPr>
            <w:tabs>
              <w:tab w:val="left" w:pos="142"/>
            </w:tabs>
            <w:spacing w:line="435" w:lineRule="auto"/>
            <w:ind w:left="142" w:hanging="142"/>
            <w:jc w:val="both"/>
          </w:pPr>
        </w:pPrChange>
      </w:pPr>
      <w:r w:rsidRPr="008628BD">
        <w:rPr>
          <w:rFonts w:ascii="Arial" w:eastAsia="Arial" w:hAnsi="Arial"/>
          <w:sz w:val="19"/>
          <w:szCs w:val="19"/>
          <w:lang w:val="en-US"/>
        </w:rPr>
        <w:t xml:space="preserve"> </w:t>
      </w:r>
      <w:ins w:id="438" w:author="sebastian wahl" w:date="2016-12-01T11:30:00Z">
        <w:r w:rsidR="00702C21">
          <w:rPr>
            <w:rFonts w:ascii="Arial" w:eastAsia="Arial" w:hAnsi="Arial"/>
            <w:sz w:val="19"/>
            <w:szCs w:val="19"/>
            <w:lang w:val="en-US"/>
          </w:rPr>
          <w:t xml:space="preserve"> </w:t>
        </w:r>
      </w:ins>
      <w:ins w:id="439" w:author="sebastian wahl" w:date="2016-12-01T11:31:00Z">
        <w:r w:rsidR="00702C21" w:rsidRPr="00003645">
          <w:rPr>
            <w:rFonts w:ascii="Arial" w:eastAsia="Arial" w:hAnsi="Arial"/>
            <w:sz w:val="19"/>
            <w:szCs w:val="19"/>
            <w:lang w:val="en-GB"/>
          </w:rPr>
          <w:t xml:space="preserve">L. Copland et al., The use of borehole inclinometry in determining basal sliding and internal deformation at Haut </w:t>
        </w:r>
        <w:r w:rsidR="00702C21">
          <w:rPr>
            <w:rFonts w:ascii="Arial" w:eastAsia="Arial" w:hAnsi="Arial"/>
            <w:sz w:val="19"/>
            <w:szCs w:val="19"/>
            <w:lang w:val="en-GB"/>
          </w:rPr>
          <w:t xml:space="preserve">  </w:t>
        </w:r>
        <w:r w:rsidR="00702C21" w:rsidRPr="00003645">
          <w:rPr>
            <w:rFonts w:ascii="Arial" w:eastAsia="Arial" w:hAnsi="Arial"/>
            <w:sz w:val="19"/>
            <w:szCs w:val="19"/>
            <w:lang w:val="en-GB"/>
          </w:rPr>
          <w:t>Glacier d’Arolla, Switzerland, Ann. of Glac</w:t>
        </w:r>
        <w:r w:rsidR="00702C21">
          <w:rPr>
            <w:rFonts w:ascii="Arial" w:eastAsia="Arial" w:hAnsi="Arial"/>
            <w:sz w:val="19"/>
            <w:szCs w:val="19"/>
            <w:lang w:val="en-GB"/>
          </w:rPr>
          <w:t>iology</w:t>
        </w:r>
        <w:r w:rsidR="00702C21" w:rsidRPr="00003645">
          <w:rPr>
            <w:rFonts w:ascii="Arial" w:eastAsia="Arial" w:hAnsi="Arial"/>
            <w:sz w:val="19"/>
            <w:szCs w:val="19"/>
            <w:lang w:val="en-GB"/>
          </w:rPr>
          <w:t xml:space="preserve"> </w:t>
        </w:r>
      </w:ins>
      <w:ins w:id="440" w:author="sebastian wahl" w:date="2016-12-01T11:33:00Z">
        <w:r w:rsidR="00702C21">
          <w:rPr>
            <w:rFonts w:ascii="Arial" w:eastAsia="Arial" w:hAnsi="Arial"/>
            <w:sz w:val="19"/>
            <w:szCs w:val="19"/>
            <w:lang w:val="en-GB"/>
          </w:rPr>
          <w:t>(</w:t>
        </w:r>
      </w:ins>
      <w:ins w:id="441" w:author="sebastian wahl" w:date="2016-12-01T11:31:00Z">
        <w:r w:rsidR="00702C21" w:rsidRPr="00003645">
          <w:rPr>
            <w:rFonts w:ascii="Arial" w:eastAsia="Arial" w:hAnsi="Arial"/>
            <w:sz w:val="19"/>
            <w:szCs w:val="19"/>
            <w:lang w:val="en-GB"/>
          </w:rPr>
          <w:t>1997</w:t>
        </w:r>
      </w:ins>
      <w:ins w:id="442" w:author="sebastian wahl" w:date="2016-12-01T11:33:00Z">
        <w:r w:rsidR="00702C21">
          <w:rPr>
            <w:rFonts w:ascii="Arial" w:eastAsia="Arial" w:hAnsi="Arial"/>
            <w:sz w:val="19"/>
            <w:szCs w:val="19"/>
            <w:lang w:val="en-GB"/>
          </w:rPr>
          <w:t>)</w:t>
        </w:r>
      </w:ins>
      <w:ins w:id="443" w:author="sebastian wahl" w:date="2016-12-01T11:31:00Z">
        <w:r w:rsidR="00702C21" w:rsidRPr="00003645">
          <w:rPr>
            <w:rFonts w:ascii="Arial" w:eastAsia="Arial" w:hAnsi="Arial"/>
            <w:sz w:val="19"/>
            <w:szCs w:val="19"/>
            <w:lang w:val="en-GB"/>
          </w:rPr>
          <w:t>, 24, 331-337</w:t>
        </w:r>
      </w:ins>
    </w:p>
    <w:p w14:paraId="21A305B9" w14:textId="77777777" w:rsidR="009C4354" w:rsidRPr="00702C21" w:rsidRDefault="009C4354">
      <w:pPr>
        <w:tabs>
          <w:tab w:val="left" w:pos="142"/>
        </w:tabs>
        <w:jc w:val="both"/>
        <w:rPr>
          <w:rFonts w:ascii="Arial" w:eastAsia="Arial" w:hAnsi="Arial"/>
          <w:sz w:val="19"/>
          <w:szCs w:val="19"/>
          <w:lang w:val="en-GB"/>
          <w:rPrChange w:id="444" w:author="sebastian wahl" w:date="2016-12-01T11:32:00Z">
            <w:rPr>
              <w:rFonts w:ascii="Arial" w:eastAsia="Arial" w:hAnsi="Arial"/>
              <w:sz w:val="19"/>
              <w:szCs w:val="19"/>
              <w:lang w:val="en-US"/>
            </w:rPr>
          </w:rPrChange>
        </w:rPr>
        <w:pPrChange w:id="445" w:author="sebastian wahl" w:date="2016-12-01T17:48:00Z">
          <w:pPr>
            <w:numPr>
              <w:numId w:val="8"/>
            </w:numPr>
            <w:tabs>
              <w:tab w:val="left" w:pos="142"/>
            </w:tabs>
            <w:spacing w:line="435" w:lineRule="auto"/>
            <w:ind w:left="142" w:hanging="142"/>
            <w:jc w:val="both"/>
          </w:pPr>
        </w:pPrChange>
      </w:pPr>
      <w:del w:id="446" w:author="sebastian wahl" w:date="2016-12-01T11:31:00Z">
        <w:r w:rsidRPr="000A79C6" w:rsidDel="00702C21">
          <w:rPr>
            <w:rFonts w:ascii="Arial" w:eastAsia="Arial" w:hAnsi="Arial"/>
            <w:sz w:val="19"/>
            <w:szCs w:val="19"/>
            <w:lang w:val="en-US"/>
          </w:rPr>
          <w:delText>L. Copland,</w:delText>
        </w:r>
        <w:r w:rsidR="002B4956" w:rsidRPr="000A79C6" w:rsidDel="00702C21">
          <w:rPr>
            <w:rFonts w:ascii="Arial" w:eastAsia="Arial" w:hAnsi="Arial"/>
            <w:sz w:val="19"/>
            <w:szCs w:val="19"/>
            <w:lang w:val="en-US"/>
          </w:rPr>
          <w:delText>. J. Harbor, M. Minner, M. Sharp,</w:delText>
        </w:r>
      </w:del>
      <w:del w:id="447" w:author="sebastian wahl" w:date="2016-11-23T15:46:00Z">
        <w:r w:rsidR="002B4956" w:rsidRPr="000A79C6" w:rsidDel="00AE2F94">
          <w:rPr>
            <w:rFonts w:ascii="Arial" w:eastAsia="Arial" w:hAnsi="Arial"/>
            <w:sz w:val="19"/>
            <w:szCs w:val="19"/>
            <w:lang w:val="en-US"/>
          </w:rPr>
          <w:delText xml:space="preserve"> </w:delText>
        </w:r>
        <w:r w:rsidRPr="000A79C6" w:rsidDel="00AE2F94">
          <w:rPr>
            <w:rFonts w:ascii="Arial" w:eastAsia="Arial" w:hAnsi="Arial"/>
            <w:sz w:val="19"/>
            <w:szCs w:val="19"/>
            <w:lang w:val="en-US"/>
          </w:rPr>
          <w:delText>,</w:delText>
        </w:r>
      </w:del>
      <w:del w:id="448" w:author="sebastian wahl" w:date="2016-12-01T11:31:00Z">
        <w:r w:rsidRPr="000A79C6" w:rsidDel="00702C21">
          <w:rPr>
            <w:rFonts w:ascii="Arial" w:eastAsia="Arial" w:hAnsi="Arial"/>
            <w:sz w:val="19"/>
            <w:szCs w:val="19"/>
            <w:lang w:val="en-US"/>
          </w:rPr>
          <w:delText xml:space="preserve"> </w:delText>
        </w:r>
        <w:r w:rsidRPr="000A79C6" w:rsidDel="00702C21">
          <w:rPr>
            <w:rFonts w:ascii="Arial" w:eastAsia="Arial" w:hAnsi="Arial"/>
            <w:i/>
            <w:sz w:val="19"/>
            <w:szCs w:val="19"/>
            <w:lang w:val="en-US"/>
          </w:rPr>
          <w:delText>Ann. of Glaciology</w:delText>
        </w:r>
        <w:r w:rsidRPr="000A79C6" w:rsidDel="00702C21">
          <w:rPr>
            <w:rFonts w:ascii="Arial" w:eastAsia="Arial" w:hAnsi="Arial"/>
            <w:sz w:val="19"/>
            <w:szCs w:val="19"/>
            <w:lang w:val="en-US"/>
          </w:rPr>
          <w:delText>, 1997, 24, 331-337</w:delText>
        </w:r>
      </w:del>
    </w:p>
    <w:bookmarkStart w:id="449" w:name="page8"/>
    <w:bookmarkEnd w:id="449"/>
    <w:p w14:paraId="061F4F38" w14:textId="77777777" w:rsidR="00702C21" w:rsidRDefault="007A5884">
      <w:pPr>
        <w:numPr>
          <w:ilvl w:val="0"/>
          <w:numId w:val="9"/>
        </w:numPr>
        <w:ind w:left="142" w:hanging="142"/>
        <w:jc w:val="both"/>
        <w:rPr>
          <w:ins w:id="450" w:author="sebastian wahl" w:date="2016-12-01T11:32:00Z"/>
          <w:rFonts w:ascii="Arial" w:eastAsia="Arial" w:hAnsi="Arial"/>
          <w:sz w:val="19"/>
          <w:szCs w:val="19"/>
          <w:lang w:val="en-GB"/>
        </w:rPr>
        <w:pPrChange w:id="451" w:author="sebastian wahl" w:date="2016-12-01T17:48:00Z">
          <w:pPr>
            <w:numPr>
              <w:numId w:val="9"/>
            </w:numPr>
            <w:spacing w:line="426" w:lineRule="auto"/>
            <w:ind w:left="142" w:hanging="142"/>
            <w:jc w:val="both"/>
          </w:pPr>
        </w:pPrChange>
      </w:pPr>
      <w:ins w:id="452" w:author="sebastian wahl" w:date="2016-12-01T11:32:00Z">
        <w:r w:rsidRPr="00003645">
          <w:rPr>
            <w:rFonts w:ascii="Arial" w:eastAsia="Arial" w:hAnsi="Arial"/>
            <w:noProof/>
            <w:sz w:val="19"/>
            <w:szCs w:val="19"/>
          </w:rPr>
          <mc:AlternateContent>
            <mc:Choice Requires="wps">
              <w:drawing>
                <wp:anchor distT="0" distB="0" distL="114300" distR="114300" simplePos="0" relativeHeight="251658752" behindDoc="1" locked="0" layoutInCell="0" allowOverlap="1" wp14:anchorId="4C2672E9" wp14:editId="7A132FC1">
                  <wp:simplePos x="0" y="0"/>
                  <wp:positionH relativeFrom="page">
                    <wp:posOffset>481965</wp:posOffset>
                  </wp:positionH>
                  <wp:positionV relativeFrom="page">
                    <wp:posOffset>574675</wp:posOffset>
                  </wp:positionV>
                  <wp:extent cx="6480175" cy="0"/>
                  <wp:effectExtent l="15240" t="12700" r="10160" b="6350"/>
                  <wp:wrapNone/>
                  <wp:docPr id="7"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6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DBACE" id="Line 95"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95pt,45.25pt" to="548.2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KU7EwIAACo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" o:allowincell="f" strokeweight=".35136mm">
                  <w10:wrap anchorx="page" anchory="page"/>
                </v:line>
              </w:pict>
            </mc:Fallback>
          </mc:AlternateContent>
        </w:r>
        <w:r w:rsidR="00702C21">
          <w:rPr>
            <w:rFonts w:ascii="Arial" w:eastAsia="Arial" w:hAnsi="Arial"/>
            <w:sz w:val="19"/>
            <w:szCs w:val="19"/>
            <w:lang w:val="en-GB"/>
          </w:rPr>
          <w:t xml:space="preserve"> </w:t>
        </w:r>
        <w:r w:rsidR="00702C21" w:rsidRPr="00003645">
          <w:rPr>
            <w:rFonts w:ascii="Arial" w:eastAsia="Arial" w:hAnsi="Arial"/>
            <w:sz w:val="19"/>
            <w:szCs w:val="19"/>
            <w:lang w:val="en-GB"/>
          </w:rPr>
          <w:t xml:space="preserve">G.A. Hansson et al., </w:t>
        </w:r>
        <w:r w:rsidR="00702C21" w:rsidRPr="00D72FC8">
          <w:rPr>
            <w:rFonts w:ascii="Arial" w:eastAsia="Arial" w:hAnsi="Arial"/>
            <w:sz w:val="19"/>
            <w:szCs w:val="19"/>
            <w:lang w:val="en-GB"/>
          </w:rPr>
          <w:t>Validity and reliability of triaxial accelerometers for inclinometry in posture analysis</w:t>
        </w:r>
        <w:r w:rsidR="00702C21" w:rsidRPr="00003645">
          <w:rPr>
            <w:rFonts w:ascii="Arial" w:eastAsia="Arial" w:hAnsi="Arial"/>
            <w:sz w:val="19"/>
            <w:szCs w:val="19"/>
            <w:lang w:val="en-GB"/>
          </w:rPr>
          <w:t>, Medical and Biolog</w:t>
        </w:r>
        <w:r w:rsidR="00702C21">
          <w:rPr>
            <w:rFonts w:ascii="Arial" w:eastAsia="Arial" w:hAnsi="Arial"/>
            <w:sz w:val="19"/>
            <w:szCs w:val="19"/>
            <w:lang w:val="en-GB"/>
          </w:rPr>
          <w:t>ical Engineering and Computing (</w:t>
        </w:r>
        <w:r w:rsidR="00702C21" w:rsidRPr="00003645">
          <w:rPr>
            <w:rFonts w:ascii="Arial" w:eastAsia="Arial" w:hAnsi="Arial"/>
            <w:sz w:val="19"/>
            <w:szCs w:val="19"/>
            <w:lang w:val="en-GB"/>
          </w:rPr>
          <w:t>2001</w:t>
        </w:r>
      </w:ins>
      <w:ins w:id="453" w:author="sebastian wahl" w:date="2016-12-01T11:33:00Z">
        <w:r w:rsidR="00702C21">
          <w:rPr>
            <w:rFonts w:ascii="Arial" w:eastAsia="Arial" w:hAnsi="Arial"/>
            <w:sz w:val="19"/>
            <w:szCs w:val="19"/>
            <w:lang w:val="en-GB"/>
          </w:rPr>
          <w:t>)</w:t>
        </w:r>
      </w:ins>
      <w:ins w:id="454" w:author="sebastian wahl" w:date="2016-12-01T11:32:00Z">
        <w:r w:rsidR="00702C21" w:rsidRPr="00003645">
          <w:rPr>
            <w:rFonts w:ascii="Arial" w:eastAsia="Arial" w:hAnsi="Arial"/>
            <w:sz w:val="19"/>
            <w:szCs w:val="19"/>
            <w:lang w:val="en-GB"/>
          </w:rPr>
          <w:t>, 39, 405-413</w:t>
        </w:r>
      </w:ins>
    </w:p>
    <w:p w14:paraId="7A2ED5FB" w14:textId="77777777" w:rsidR="00702C21" w:rsidRPr="00003645" w:rsidRDefault="00702C21">
      <w:pPr>
        <w:ind w:left="142"/>
        <w:jc w:val="both"/>
        <w:rPr>
          <w:ins w:id="455" w:author="sebastian wahl" w:date="2016-12-01T11:32:00Z"/>
          <w:rFonts w:ascii="Arial" w:eastAsia="Arial" w:hAnsi="Arial"/>
          <w:sz w:val="19"/>
          <w:szCs w:val="19"/>
          <w:lang w:val="en-GB"/>
        </w:rPr>
        <w:pPrChange w:id="456" w:author="sebastian wahl" w:date="2016-12-01T17:48:00Z">
          <w:pPr>
            <w:numPr>
              <w:numId w:val="9"/>
            </w:numPr>
            <w:spacing w:line="426" w:lineRule="auto"/>
            <w:ind w:left="142" w:hanging="142"/>
            <w:jc w:val="both"/>
          </w:pPr>
        </w:pPrChange>
      </w:pPr>
    </w:p>
    <w:p w14:paraId="71D3F8B0" w14:textId="77777777" w:rsidR="009C4354" w:rsidRPr="008628BD" w:rsidDel="00702C21" w:rsidRDefault="007A5884" w:rsidP="000A79C6">
      <w:pPr>
        <w:numPr>
          <w:ilvl w:val="0"/>
          <w:numId w:val="9"/>
        </w:numPr>
        <w:spacing w:line="426" w:lineRule="auto"/>
        <w:ind w:left="142" w:hanging="142"/>
        <w:jc w:val="both"/>
        <w:rPr>
          <w:del w:id="457" w:author="sebastian wahl" w:date="2016-12-01T11:32:00Z"/>
          <w:rFonts w:ascii="Arial" w:eastAsia="Arial" w:hAnsi="Arial"/>
          <w:sz w:val="19"/>
          <w:szCs w:val="19"/>
          <w:lang w:val="en-US"/>
        </w:rPr>
      </w:pPr>
      <w:del w:id="458" w:author="sebastian wahl" w:date="2016-12-01T11:32:00Z">
        <w:r w:rsidRPr="008628BD" w:rsidDel="00702C21">
          <w:rPr>
            <w:rFonts w:ascii="Arial" w:eastAsia="Arial" w:hAnsi="Arial"/>
            <w:noProof/>
            <w:sz w:val="19"/>
            <w:szCs w:val="19"/>
          </w:rPr>
          <mc:AlternateContent>
            <mc:Choice Requires="wps">
              <w:drawing>
                <wp:anchor distT="0" distB="0" distL="114300" distR="114300" simplePos="0" relativeHeight="251648512" behindDoc="1" locked="0" layoutInCell="0" allowOverlap="1" wp14:anchorId="4D1BFA85" wp14:editId="4566A073">
                  <wp:simplePos x="0" y="0"/>
                  <wp:positionH relativeFrom="page">
                    <wp:posOffset>481965</wp:posOffset>
                  </wp:positionH>
                  <wp:positionV relativeFrom="page">
                    <wp:posOffset>574675</wp:posOffset>
                  </wp:positionV>
                  <wp:extent cx="6480175" cy="0"/>
                  <wp:effectExtent l="15240" t="12700" r="10160" b="6350"/>
                  <wp:wrapNone/>
                  <wp:docPr id="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6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66478" id="Line 22" o:spid="_x0000_s1026" style="position:absolute;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95pt,45.25pt" to="548.2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" o:allowincell="f" strokeweight=".35136mm">
                  <w10:wrap anchorx="page" anchory="page"/>
                </v:line>
              </w:pict>
            </mc:Fallback>
          </mc:AlternateContent>
        </w:r>
        <w:r w:rsidR="00E25470" w:rsidRPr="008628BD" w:rsidDel="00702C21">
          <w:rPr>
            <w:rFonts w:ascii="Arial" w:eastAsia="Arial" w:hAnsi="Arial"/>
            <w:sz w:val="19"/>
            <w:szCs w:val="19"/>
            <w:lang w:val="en-US"/>
          </w:rPr>
          <w:delText xml:space="preserve"> </w:delText>
        </w:r>
        <w:r w:rsidR="009C4354" w:rsidRPr="008628BD" w:rsidDel="00702C21">
          <w:rPr>
            <w:rFonts w:ascii="Arial" w:eastAsia="Arial" w:hAnsi="Arial"/>
            <w:sz w:val="19"/>
            <w:szCs w:val="19"/>
            <w:lang w:val="en-US"/>
          </w:rPr>
          <w:delText>G.A. Hansson,</w:delText>
        </w:r>
        <w:r w:rsidR="002B4956" w:rsidRPr="008628BD" w:rsidDel="00702C21">
          <w:rPr>
            <w:rFonts w:ascii="Arial" w:eastAsia="Arial" w:hAnsi="Arial"/>
            <w:sz w:val="19"/>
            <w:szCs w:val="19"/>
            <w:lang w:val="en-US"/>
          </w:rPr>
          <w:delText xml:space="preserve"> P. Asterland, N.G. Holmer, S. Skerfving,</w:delText>
        </w:r>
        <w:r w:rsidR="009C4354" w:rsidRPr="008628BD" w:rsidDel="00702C21">
          <w:rPr>
            <w:rFonts w:ascii="Arial" w:eastAsia="Arial" w:hAnsi="Arial"/>
            <w:sz w:val="19"/>
            <w:szCs w:val="19"/>
            <w:lang w:val="en-US"/>
          </w:rPr>
          <w:delText xml:space="preserve"> </w:delText>
        </w:r>
        <w:r w:rsidR="009C4354" w:rsidRPr="008628BD" w:rsidDel="00702C21">
          <w:rPr>
            <w:rFonts w:ascii="Arial" w:eastAsia="Arial" w:hAnsi="Arial"/>
            <w:i/>
            <w:sz w:val="19"/>
            <w:szCs w:val="19"/>
            <w:lang w:val="en-US"/>
          </w:rPr>
          <w:delText>Medical and Biological Engineering and Computing</w:delText>
        </w:r>
        <w:r w:rsidR="009C4354" w:rsidRPr="008628BD" w:rsidDel="00702C21">
          <w:rPr>
            <w:rFonts w:ascii="Arial" w:eastAsia="Arial" w:hAnsi="Arial"/>
            <w:sz w:val="19"/>
            <w:szCs w:val="19"/>
            <w:lang w:val="en-US"/>
          </w:rPr>
          <w:delText>, 2001, 39, 405-413</w:delText>
        </w:r>
      </w:del>
    </w:p>
    <w:p w14:paraId="6BF8778A" w14:textId="77777777" w:rsidR="009C4354" w:rsidRPr="008628BD" w:rsidRDefault="009C4354">
      <w:pPr>
        <w:spacing w:line="1" w:lineRule="exact"/>
        <w:ind w:hanging="300"/>
        <w:jc w:val="both"/>
        <w:rPr>
          <w:rFonts w:ascii="Times New Roman" w:eastAsia="Times New Roman" w:hAnsi="Times New Roman"/>
          <w:sz w:val="19"/>
          <w:szCs w:val="19"/>
          <w:lang w:val="en-US"/>
        </w:rPr>
        <w:pPrChange w:id="459" w:author="sebastian wahl" w:date="2016-12-01T17:48:00Z">
          <w:pPr>
            <w:spacing w:line="1" w:lineRule="exact"/>
            <w:ind w:hanging="300"/>
          </w:pPr>
        </w:pPrChange>
      </w:pPr>
    </w:p>
    <w:p w14:paraId="360ECFDC" w14:textId="77777777" w:rsidR="009C4354" w:rsidRPr="00073E52" w:rsidRDefault="009C4354">
      <w:pPr>
        <w:spacing w:line="0" w:lineRule="atLeast"/>
        <w:ind w:left="426" w:hanging="426"/>
        <w:jc w:val="both"/>
        <w:rPr>
          <w:rFonts w:ascii="Arial" w:eastAsia="Arial" w:hAnsi="Arial"/>
          <w:sz w:val="19"/>
          <w:szCs w:val="19"/>
          <w:lang w:val="en-GB"/>
        </w:rPr>
        <w:pPrChange w:id="460" w:author="sebastian wahl" w:date="2016-12-01T17:48:00Z">
          <w:pPr>
            <w:spacing w:line="0" w:lineRule="atLeast"/>
            <w:ind w:left="426" w:hanging="426"/>
          </w:pPr>
        </w:pPrChange>
      </w:pPr>
      <w:r w:rsidRPr="00073E52">
        <w:rPr>
          <w:rFonts w:ascii="Arial" w:eastAsia="Arial" w:hAnsi="Arial"/>
          <w:sz w:val="19"/>
          <w:szCs w:val="19"/>
          <w:lang w:val="en-GB"/>
        </w:rPr>
        <w:t>4</w:t>
      </w:r>
      <w:r w:rsidR="00E25470" w:rsidRPr="00073E52">
        <w:rPr>
          <w:rFonts w:ascii="Arial" w:eastAsia="Arial" w:hAnsi="Arial"/>
          <w:sz w:val="19"/>
          <w:szCs w:val="19"/>
          <w:lang w:val="en-GB"/>
        </w:rPr>
        <w:t xml:space="preserve"> </w:t>
      </w:r>
      <w:r w:rsidRPr="00073E52">
        <w:rPr>
          <w:rFonts w:ascii="Arial" w:eastAsia="Arial" w:hAnsi="Arial"/>
          <w:sz w:val="19"/>
          <w:szCs w:val="19"/>
          <w:lang w:val="en-GB"/>
        </w:rPr>
        <w:t>L.</w:t>
      </w:r>
      <w:ins w:id="461" w:author="sebastian wahl" w:date="2016-11-25T16:37:00Z">
        <w:r w:rsidR="00BE14E6" w:rsidRPr="00073E52">
          <w:rPr>
            <w:rFonts w:ascii="Arial" w:eastAsia="Arial" w:hAnsi="Arial"/>
            <w:sz w:val="19"/>
            <w:szCs w:val="19"/>
            <w:lang w:val="en-GB"/>
          </w:rPr>
          <w:t xml:space="preserve"> </w:t>
        </w:r>
      </w:ins>
      <w:r w:rsidRPr="00073E52">
        <w:rPr>
          <w:rFonts w:ascii="Arial" w:eastAsia="Arial" w:hAnsi="Arial"/>
          <w:sz w:val="19"/>
          <w:szCs w:val="19"/>
          <w:lang w:val="en-GB"/>
        </w:rPr>
        <w:t xml:space="preserve">Tang et al., </w:t>
      </w:r>
      <w:ins w:id="462" w:author="sebastian wahl" w:date="2016-12-01T11:47:00Z">
        <w:r w:rsidR="00AA1A26" w:rsidRPr="00073E52">
          <w:rPr>
            <w:rFonts w:ascii="Arial" w:eastAsia="Arial" w:hAnsi="Arial"/>
            <w:sz w:val="19"/>
            <w:szCs w:val="19"/>
            <w:lang w:val="en-GB"/>
            <w:rPrChange w:id="463" w:author="sebastian wahl" w:date="2016-12-01T11:47:00Z">
              <w:rPr>
                <w:rFonts w:ascii="Cambria" w:hAnsi="Cambria"/>
                <w:noProof/>
                <w:lang w:val="en-US"/>
              </w:rPr>
            </w:rPrChange>
          </w:rPr>
          <w:t>MEMS Inclinometer based on a novel piezoresistor structure</w:t>
        </w:r>
        <w:r w:rsidR="00AA1A26" w:rsidRPr="00073E52">
          <w:rPr>
            <w:rFonts w:ascii="Arial" w:eastAsia="Arial" w:hAnsi="Arial"/>
            <w:i/>
            <w:sz w:val="19"/>
            <w:szCs w:val="19"/>
            <w:lang w:val="en-GB"/>
          </w:rPr>
          <w:t xml:space="preserve">, </w:t>
        </w:r>
      </w:ins>
      <w:r w:rsidRPr="00073E52">
        <w:rPr>
          <w:rFonts w:ascii="Arial" w:eastAsia="Arial" w:hAnsi="Arial"/>
          <w:i/>
          <w:sz w:val="19"/>
          <w:szCs w:val="19"/>
          <w:lang w:val="en-GB"/>
          <w:rPrChange w:id="464" w:author="sebastian wahl" w:date="2016-10-29T20:07:00Z">
            <w:rPr>
              <w:rFonts w:ascii="Arial" w:eastAsia="Arial" w:hAnsi="Arial"/>
              <w:b/>
              <w:i/>
              <w:sz w:val="19"/>
              <w:szCs w:val="19"/>
            </w:rPr>
          </w:rPrChange>
        </w:rPr>
        <w:t>Microelectronics Journa</w:t>
      </w:r>
      <w:r w:rsidRPr="00073E52">
        <w:rPr>
          <w:rFonts w:ascii="Arial" w:eastAsia="Arial" w:hAnsi="Arial"/>
          <w:sz w:val="19"/>
          <w:szCs w:val="19"/>
          <w:lang w:val="en-GB"/>
        </w:rPr>
        <w:t>l 40 (2009), 78-8</w:t>
      </w:r>
    </w:p>
    <w:p w14:paraId="714905F5" w14:textId="77777777" w:rsidR="009C4354" w:rsidRPr="00073E52" w:rsidRDefault="009C4354">
      <w:pPr>
        <w:spacing w:line="189" w:lineRule="exact"/>
        <w:ind w:hanging="300"/>
        <w:jc w:val="both"/>
        <w:rPr>
          <w:rFonts w:ascii="Times New Roman" w:eastAsia="Times New Roman" w:hAnsi="Times New Roman"/>
          <w:sz w:val="19"/>
          <w:szCs w:val="19"/>
          <w:lang w:val="en-GB"/>
        </w:rPr>
        <w:pPrChange w:id="465" w:author="sebastian wahl" w:date="2016-12-01T17:48:00Z">
          <w:pPr>
            <w:spacing w:line="189" w:lineRule="exact"/>
            <w:ind w:hanging="300"/>
          </w:pPr>
        </w:pPrChange>
      </w:pPr>
    </w:p>
    <w:p w14:paraId="19767C72" w14:textId="77777777" w:rsidR="00E25470" w:rsidRDefault="009C4354">
      <w:pPr>
        <w:autoSpaceDE w:val="0"/>
        <w:autoSpaceDN w:val="0"/>
        <w:adjustRightInd w:val="0"/>
        <w:jc w:val="both"/>
        <w:rPr>
          <w:ins w:id="466" w:author="sebastian wahl" w:date="2016-12-01T11:37:00Z"/>
          <w:rFonts w:ascii="Arial" w:eastAsia="Arial" w:hAnsi="Arial"/>
          <w:sz w:val="19"/>
          <w:szCs w:val="19"/>
          <w:lang w:val="en-US"/>
        </w:rPr>
        <w:pPrChange w:id="467" w:author="sebastian wahl" w:date="2016-12-01T17:48:00Z">
          <w:pPr>
            <w:spacing w:line="485" w:lineRule="auto"/>
            <w:ind w:left="100" w:right="135" w:hanging="100"/>
          </w:pPr>
        </w:pPrChange>
      </w:pPr>
      <w:r w:rsidRPr="008628BD">
        <w:rPr>
          <w:rFonts w:ascii="Arial" w:eastAsia="Arial" w:hAnsi="Arial"/>
          <w:sz w:val="19"/>
          <w:szCs w:val="19"/>
          <w:lang w:val="en-US"/>
        </w:rPr>
        <w:t>5 L.</w:t>
      </w:r>
      <w:ins w:id="468" w:author="sebastian wahl" w:date="2016-11-25T16:37:00Z">
        <w:r w:rsidR="00BE14E6">
          <w:rPr>
            <w:rFonts w:ascii="Arial" w:eastAsia="Arial" w:hAnsi="Arial"/>
            <w:sz w:val="19"/>
            <w:szCs w:val="19"/>
            <w:lang w:val="en-US"/>
          </w:rPr>
          <w:t xml:space="preserve"> </w:t>
        </w:r>
      </w:ins>
      <w:r w:rsidRPr="008628BD">
        <w:rPr>
          <w:rFonts w:ascii="Arial" w:eastAsia="Arial" w:hAnsi="Arial"/>
          <w:sz w:val="19"/>
          <w:szCs w:val="19"/>
          <w:lang w:val="en-US"/>
        </w:rPr>
        <w:t>Shuangfeng, M.</w:t>
      </w:r>
      <w:ins w:id="469" w:author="sebastian wahl" w:date="2016-11-25T16:37:00Z">
        <w:r w:rsidR="00BE14E6">
          <w:rPr>
            <w:rFonts w:ascii="Arial" w:eastAsia="Arial" w:hAnsi="Arial"/>
            <w:sz w:val="19"/>
            <w:szCs w:val="19"/>
            <w:lang w:val="en-US"/>
          </w:rPr>
          <w:t xml:space="preserve"> </w:t>
        </w:r>
      </w:ins>
      <w:r w:rsidRPr="008628BD">
        <w:rPr>
          <w:rFonts w:ascii="Arial" w:eastAsia="Arial" w:hAnsi="Arial"/>
          <w:sz w:val="19"/>
          <w:szCs w:val="19"/>
          <w:lang w:val="en-US"/>
        </w:rPr>
        <w:t>Tiehua, H.</w:t>
      </w:r>
      <w:ins w:id="470" w:author="sebastian wahl" w:date="2016-11-25T16:37:00Z">
        <w:r w:rsidR="00BE14E6">
          <w:rPr>
            <w:rFonts w:ascii="Arial" w:eastAsia="Arial" w:hAnsi="Arial"/>
            <w:sz w:val="19"/>
            <w:szCs w:val="19"/>
            <w:lang w:val="en-US"/>
          </w:rPr>
          <w:t xml:space="preserve"> </w:t>
        </w:r>
      </w:ins>
      <w:r w:rsidRPr="008628BD">
        <w:rPr>
          <w:rFonts w:ascii="Arial" w:eastAsia="Arial" w:hAnsi="Arial"/>
          <w:sz w:val="19"/>
          <w:szCs w:val="19"/>
          <w:lang w:val="en-US"/>
        </w:rPr>
        <w:t xml:space="preserve">Wen, </w:t>
      </w:r>
      <w:ins w:id="471" w:author="sebastian wahl" w:date="2016-12-01T11:37:00Z">
        <w:r w:rsidR="00702C21" w:rsidRPr="00702C21">
          <w:rPr>
            <w:rFonts w:ascii="Arial" w:eastAsia="Arial" w:hAnsi="Arial"/>
            <w:sz w:val="19"/>
            <w:szCs w:val="19"/>
            <w:lang w:val="en-US"/>
            <w:rPrChange w:id="472" w:author="sebastian wahl" w:date="2016-12-01T11:37:00Z">
              <w:rPr>
                <w:rFonts w:ascii="OneGulliverA" w:hAnsi="OneGulliverA" w:cs="OneGulliverA"/>
                <w:sz w:val="27"/>
                <w:szCs w:val="27"/>
              </w:rPr>
            </w:rPrChange>
          </w:rPr>
          <w:t>Design and fa</w:t>
        </w:r>
        <w:r w:rsidR="00702C21" w:rsidRPr="000A79C6">
          <w:rPr>
            <w:rFonts w:ascii="Arial" w:eastAsia="Arial" w:hAnsi="Arial"/>
            <w:sz w:val="19"/>
            <w:szCs w:val="19"/>
            <w:lang w:val="en-US"/>
          </w:rPr>
          <w:t>brication of a new miniaturized</w:t>
        </w:r>
        <w:r w:rsidR="00702C21">
          <w:rPr>
            <w:rFonts w:ascii="Arial" w:eastAsia="Arial" w:hAnsi="Arial"/>
            <w:sz w:val="19"/>
            <w:szCs w:val="19"/>
            <w:lang w:val="en-US"/>
          </w:rPr>
          <w:t xml:space="preserve"> </w:t>
        </w:r>
        <w:r w:rsidR="00702C21" w:rsidRPr="00702C21">
          <w:rPr>
            <w:rFonts w:ascii="Arial" w:eastAsia="Arial" w:hAnsi="Arial"/>
            <w:sz w:val="19"/>
            <w:szCs w:val="19"/>
            <w:lang w:val="en-US"/>
            <w:rPrChange w:id="473" w:author="sebastian wahl" w:date="2016-12-01T11:37:00Z">
              <w:rPr>
                <w:rFonts w:ascii="OneGulliverA" w:hAnsi="OneGulliverA" w:cs="OneGulliverA"/>
                <w:sz w:val="27"/>
                <w:szCs w:val="27"/>
              </w:rPr>
            </w:rPrChange>
          </w:rPr>
          <w:t>capacitive accelerometer</w:t>
        </w:r>
        <w:r w:rsidR="00702C21">
          <w:rPr>
            <w:rFonts w:ascii="Arial" w:eastAsia="Arial" w:hAnsi="Arial"/>
            <w:sz w:val="19"/>
            <w:szCs w:val="19"/>
            <w:lang w:val="en-US"/>
          </w:rPr>
          <w:t xml:space="preserve">, </w:t>
        </w:r>
      </w:ins>
      <w:r w:rsidRPr="008628BD">
        <w:rPr>
          <w:rFonts w:ascii="Arial" w:eastAsia="Arial" w:hAnsi="Arial"/>
          <w:i/>
          <w:sz w:val="19"/>
          <w:szCs w:val="19"/>
          <w:lang w:val="en-US"/>
        </w:rPr>
        <w:t>Sens</w:t>
      </w:r>
      <w:r w:rsidR="00DA75F8" w:rsidRPr="008628BD">
        <w:rPr>
          <w:rFonts w:ascii="Arial" w:eastAsia="Arial" w:hAnsi="Arial"/>
          <w:i/>
          <w:sz w:val="19"/>
          <w:szCs w:val="19"/>
          <w:lang w:val="en-US"/>
        </w:rPr>
        <w:t>ors and Actuators A</w:t>
      </w:r>
      <w:r w:rsidR="00DA75F8" w:rsidRPr="008628BD">
        <w:rPr>
          <w:rFonts w:ascii="Arial" w:eastAsia="Arial" w:hAnsi="Arial"/>
          <w:sz w:val="19"/>
          <w:szCs w:val="19"/>
          <w:lang w:val="en-US"/>
        </w:rPr>
        <w:t xml:space="preserve"> 147 (2008), </w:t>
      </w:r>
      <w:r w:rsidRPr="008628BD">
        <w:rPr>
          <w:rFonts w:ascii="Arial" w:eastAsia="Arial" w:hAnsi="Arial"/>
          <w:sz w:val="19"/>
          <w:szCs w:val="19"/>
          <w:lang w:val="en-US"/>
        </w:rPr>
        <w:t xml:space="preserve">70-74 </w:t>
      </w:r>
    </w:p>
    <w:p w14:paraId="7190DF61" w14:textId="77777777" w:rsidR="00702C21" w:rsidRDefault="00702C21">
      <w:pPr>
        <w:autoSpaceDE w:val="0"/>
        <w:autoSpaceDN w:val="0"/>
        <w:adjustRightInd w:val="0"/>
        <w:jc w:val="both"/>
        <w:rPr>
          <w:ins w:id="474" w:author="sebastian wahl" w:date="2016-11-25T16:07:00Z"/>
          <w:rFonts w:ascii="Arial" w:eastAsia="Arial" w:hAnsi="Arial"/>
          <w:sz w:val="19"/>
          <w:szCs w:val="19"/>
          <w:lang w:val="en-US"/>
        </w:rPr>
        <w:pPrChange w:id="475" w:author="sebastian wahl" w:date="2016-12-01T17:48:00Z">
          <w:pPr>
            <w:spacing w:line="485" w:lineRule="auto"/>
            <w:ind w:left="100" w:right="135" w:hanging="100"/>
          </w:pPr>
        </w:pPrChange>
      </w:pPr>
    </w:p>
    <w:p w14:paraId="5DD66E65" w14:textId="77777777" w:rsidR="0092455B" w:rsidRPr="000A79C6" w:rsidRDefault="00702D2C">
      <w:pPr>
        <w:pStyle w:val="PrformatHTML"/>
        <w:jc w:val="both"/>
        <w:rPr>
          <w:ins w:id="476" w:author="sebastian wahl" w:date="2016-12-01T11:39:00Z"/>
          <w:rFonts w:ascii="Arial" w:eastAsia="Arial" w:hAnsi="Arial"/>
          <w:sz w:val="19"/>
          <w:szCs w:val="19"/>
          <w:lang w:val="en-US"/>
        </w:rPr>
        <w:pPrChange w:id="477" w:author="sebastian wahl" w:date="2016-12-01T17:48:00Z">
          <w:pPr>
            <w:spacing w:line="485" w:lineRule="auto"/>
            <w:ind w:left="100" w:right="135" w:hanging="100"/>
          </w:pPr>
        </w:pPrChange>
      </w:pPr>
      <w:ins w:id="478" w:author="sebastian wahl" w:date="2016-12-01T10:25:00Z">
        <w:r w:rsidRPr="00045DFA">
          <w:rPr>
            <w:rFonts w:ascii="Arial" w:eastAsia="Arial" w:hAnsi="Arial"/>
            <w:sz w:val="19"/>
            <w:szCs w:val="19"/>
            <w:lang w:val="en-US"/>
            <w:rPrChange w:id="479" w:author="sebastian wahl" w:date="2016-12-01T17:48:00Z">
              <w:rPr>
                <w:rFonts w:ascii="Arial" w:eastAsia="Arial" w:hAnsi="Arial"/>
                <w:sz w:val="19"/>
                <w:szCs w:val="19"/>
                <w:highlight w:val="yellow"/>
                <w:lang w:val="en-US"/>
              </w:rPr>
            </w:rPrChange>
          </w:rPr>
          <w:t xml:space="preserve">6 </w:t>
        </w:r>
      </w:ins>
      <w:ins w:id="480" w:author="sebastian wahl" w:date="2016-11-25T16:08:00Z">
        <w:r w:rsidR="0092455B" w:rsidRPr="000A79C6">
          <w:rPr>
            <w:rFonts w:ascii="Arial" w:eastAsia="Arial" w:hAnsi="Arial"/>
            <w:sz w:val="19"/>
            <w:szCs w:val="19"/>
            <w:lang w:val="en-US"/>
          </w:rPr>
          <w:t>C.H. Lee, S.S. Lee, Study of capacitive tilt se</w:t>
        </w:r>
      </w:ins>
      <w:ins w:id="481" w:author="sebastian wahl" w:date="2016-11-25T16:09:00Z">
        <w:r w:rsidR="0092455B" w:rsidRPr="000A79C6">
          <w:rPr>
            <w:rFonts w:ascii="Arial" w:eastAsia="Arial" w:hAnsi="Arial"/>
            <w:sz w:val="19"/>
            <w:szCs w:val="19"/>
            <w:lang w:val="en-US"/>
          </w:rPr>
          <w:t>nsor with metallic ball,</w:t>
        </w:r>
        <w:r w:rsidR="0092455B" w:rsidRPr="00045DFA">
          <w:rPr>
            <w:rFonts w:ascii="Arial" w:eastAsia="Arial" w:hAnsi="Arial"/>
            <w:i/>
            <w:sz w:val="19"/>
            <w:szCs w:val="19"/>
            <w:lang w:val="en-US"/>
            <w:rPrChange w:id="482" w:author="sebastian wahl" w:date="2016-12-01T17:48:00Z">
              <w:rPr>
                <w:rFonts w:ascii="Arial" w:eastAsia="Arial" w:hAnsi="Arial"/>
                <w:sz w:val="19"/>
                <w:szCs w:val="19"/>
                <w:lang w:val="en-US"/>
              </w:rPr>
            </w:rPrChange>
          </w:rPr>
          <w:t xml:space="preserve"> </w:t>
        </w:r>
      </w:ins>
      <w:ins w:id="483" w:author="sebastian wahl" w:date="2016-11-25T16:10:00Z">
        <w:r w:rsidR="0092455B" w:rsidRPr="00045DFA">
          <w:rPr>
            <w:rFonts w:ascii="Arial" w:eastAsia="Arial" w:hAnsi="Arial"/>
            <w:i/>
            <w:sz w:val="19"/>
            <w:szCs w:val="19"/>
            <w:lang w:val="en-US"/>
            <w:rPrChange w:id="484" w:author="sebastian wahl" w:date="2016-12-01T17:48:00Z">
              <w:rPr>
                <w:rFonts w:ascii="Tahoma" w:hAnsi="Tahoma" w:cs="Tahoma"/>
                <w:color w:val="666666"/>
                <w:sz w:val="18"/>
                <w:szCs w:val="18"/>
              </w:rPr>
            </w:rPrChange>
          </w:rPr>
          <w:t>Electronics and Telecommunications Research Institute</w:t>
        </w:r>
      </w:ins>
      <w:ins w:id="485" w:author="sebastian wahl" w:date="2016-11-25T16:09:00Z">
        <w:r w:rsidR="0092455B" w:rsidRPr="00045DFA">
          <w:rPr>
            <w:rFonts w:ascii="Arial" w:eastAsia="Arial" w:hAnsi="Arial"/>
            <w:i/>
            <w:sz w:val="19"/>
            <w:szCs w:val="19"/>
            <w:lang w:val="en-US"/>
            <w:rPrChange w:id="486" w:author="sebastian wahl" w:date="2016-12-01T17:48:00Z">
              <w:rPr>
                <w:rFonts w:ascii="Arial" w:eastAsia="Arial" w:hAnsi="Arial"/>
                <w:sz w:val="19"/>
                <w:szCs w:val="19"/>
                <w:lang w:val="en-US"/>
              </w:rPr>
            </w:rPrChange>
          </w:rPr>
          <w:t xml:space="preserve"> </w:t>
        </w:r>
        <w:r w:rsidR="0092455B" w:rsidRPr="000A79C6">
          <w:rPr>
            <w:rFonts w:ascii="Arial" w:eastAsia="Arial" w:hAnsi="Arial"/>
            <w:sz w:val="19"/>
            <w:szCs w:val="19"/>
            <w:lang w:val="en-US"/>
          </w:rPr>
          <w:t>Journal</w:t>
        </w:r>
        <w:r w:rsidR="006620E6" w:rsidRPr="00045DFA">
          <w:rPr>
            <w:rFonts w:ascii="Arial" w:eastAsia="Arial" w:hAnsi="Arial"/>
            <w:sz w:val="19"/>
            <w:szCs w:val="19"/>
            <w:lang w:val="en-US"/>
            <w:rPrChange w:id="487" w:author="sebastian wahl" w:date="2016-12-01T17:48:00Z">
              <w:rPr>
                <w:rFonts w:ascii="Arial" w:eastAsia="Arial" w:hAnsi="Arial"/>
                <w:sz w:val="19"/>
                <w:szCs w:val="19"/>
                <w:highlight w:val="yellow"/>
                <w:lang w:val="en-US"/>
              </w:rPr>
            </w:rPrChange>
          </w:rPr>
          <w:t xml:space="preserve"> (</w:t>
        </w:r>
        <w:r w:rsidR="0092455B" w:rsidRPr="000A79C6">
          <w:rPr>
            <w:rFonts w:ascii="Arial" w:eastAsia="Arial" w:hAnsi="Arial"/>
            <w:sz w:val="19"/>
            <w:szCs w:val="19"/>
            <w:lang w:val="en-US"/>
          </w:rPr>
          <w:t>2014</w:t>
        </w:r>
      </w:ins>
      <w:ins w:id="488" w:author="sebastian wahl" w:date="2016-11-25T18:20:00Z">
        <w:r w:rsidR="006620E6" w:rsidRPr="00045DFA">
          <w:rPr>
            <w:rFonts w:ascii="Arial" w:eastAsia="Arial" w:hAnsi="Arial"/>
            <w:sz w:val="19"/>
            <w:szCs w:val="19"/>
            <w:lang w:val="en-US"/>
            <w:rPrChange w:id="489" w:author="sebastian wahl" w:date="2016-12-01T17:48:00Z">
              <w:rPr>
                <w:rFonts w:ascii="Arial" w:eastAsia="Arial" w:hAnsi="Arial"/>
                <w:sz w:val="19"/>
                <w:szCs w:val="19"/>
                <w:highlight w:val="yellow"/>
                <w:lang w:val="en-US"/>
              </w:rPr>
            </w:rPrChange>
          </w:rPr>
          <w:t>)</w:t>
        </w:r>
      </w:ins>
      <w:ins w:id="490" w:author="sebastian wahl" w:date="2016-11-25T16:09:00Z">
        <w:r w:rsidR="0092455B" w:rsidRPr="000A79C6">
          <w:rPr>
            <w:rFonts w:ascii="Arial" w:eastAsia="Arial" w:hAnsi="Arial"/>
            <w:sz w:val="19"/>
            <w:szCs w:val="19"/>
            <w:lang w:val="en-US"/>
          </w:rPr>
          <w:t>, 36, 361-3</w:t>
        </w:r>
      </w:ins>
      <w:ins w:id="491" w:author="sebastian wahl" w:date="2016-11-25T16:10:00Z">
        <w:r w:rsidR="0092455B" w:rsidRPr="000A79C6">
          <w:rPr>
            <w:rFonts w:ascii="Arial" w:eastAsia="Arial" w:hAnsi="Arial"/>
            <w:sz w:val="19"/>
            <w:szCs w:val="19"/>
            <w:lang w:val="en-US"/>
          </w:rPr>
          <w:t xml:space="preserve">66 </w:t>
        </w:r>
      </w:ins>
      <w:ins w:id="492" w:author="sebastian wahl" w:date="2016-11-25T16:09:00Z">
        <w:r w:rsidR="0092455B" w:rsidRPr="000A79C6">
          <w:rPr>
            <w:rFonts w:ascii="Arial" w:eastAsia="Arial" w:hAnsi="Arial"/>
            <w:sz w:val="19"/>
            <w:szCs w:val="19"/>
            <w:lang w:val="en-US"/>
          </w:rPr>
          <w:t xml:space="preserve"> </w:t>
        </w:r>
      </w:ins>
    </w:p>
    <w:p w14:paraId="0655F0BC" w14:textId="77777777" w:rsidR="00F918C0" w:rsidRPr="000A79C6" w:rsidRDefault="00F918C0">
      <w:pPr>
        <w:pStyle w:val="PrformatHTML"/>
        <w:jc w:val="both"/>
        <w:rPr>
          <w:ins w:id="493" w:author="sebastian wahl" w:date="2016-11-25T16:36:00Z"/>
          <w:rFonts w:ascii="Arial" w:eastAsia="Arial" w:hAnsi="Arial"/>
          <w:sz w:val="19"/>
          <w:szCs w:val="19"/>
          <w:lang w:val="en-US"/>
        </w:rPr>
        <w:pPrChange w:id="494" w:author="sebastian wahl" w:date="2016-12-01T17:48:00Z">
          <w:pPr>
            <w:spacing w:line="485" w:lineRule="auto"/>
            <w:ind w:left="100" w:right="135" w:hanging="100"/>
          </w:pPr>
        </w:pPrChange>
      </w:pPr>
    </w:p>
    <w:p w14:paraId="2A01202F" w14:textId="77777777" w:rsidR="00DE43A2" w:rsidRPr="00045DFA" w:rsidRDefault="00702D2C">
      <w:pPr>
        <w:pStyle w:val="PrformatHTML"/>
        <w:jc w:val="both"/>
        <w:rPr>
          <w:ins w:id="495" w:author="sebastian wahl" w:date="2016-11-25T16:36:00Z"/>
          <w:rFonts w:ascii="Arial" w:eastAsia="Arial" w:hAnsi="Arial" w:cs="Arial"/>
          <w:sz w:val="19"/>
          <w:szCs w:val="19"/>
          <w:lang w:val="en-US"/>
          <w:rPrChange w:id="496" w:author="sebastian wahl" w:date="2016-12-01T17:48:00Z">
            <w:rPr>
              <w:ins w:id="497" w:author="sebastian wahl" w:date="2016-11-25T16:36:00Z"/>
              <w:color w:val="ED7D31"/>
              <w:lang w:val="en-GB"/>
            </w:rPr>
          </w:rPrChange>
        </w:rPr>
        <w:pPrChange w:id="498" w:author="sebastian wahl" w:date="2016-12-01T17:48:00Z">
          <w:pPr>
            <w:pStyle w:val="PrformatHTML"/>
          </w:pPr>
        </w:pPrChange>
      </w:pPr>
      <w:ins w:id="499" w:author="sebastian wahl" w:date="2016-12-01T10:25:00Z">
        <w:r w:rsidRPr="00045DFA">
          <w:rPr>
            <w:rFonts w:ascii="Arial" w:eastAsia="Arial" w:hAnsi="Arial" w:cs="Arial"/>
            <w:sz w:val="19"/>
            <w:szCs w:val="19"/>
            <w:lang w:val="en-US"/>
            <w:rPrChange w:id="500" w:author="sebastian wahl" w:date="2016-12-01T17:48:00Z">
              <w:rPr>
                <w:rFonts w:ascii="Arial" w:eastAsia="Arial" w:hAnsi="Arial" w:cs="Arial"/>
                <w:sz w:val="19"/>
                <w:szCs w:val="19"/>
                <w:highlight w:val="yellow"/>
                <w:lang w:val="en-US"/>
              </w:rPr>
            </w:rPrChange>
          </w:rPr>
          <w:t xml:space="preserve">7 </w:t>
        </w:r>
      </w:ins>
      <w:ins w:id="501" w:author="sebastian wahl" w:date="2016-11-25T16:36:00Z">
        <w:r w:rsidR="00DE43A2" w:rsidRPr="00045DFA">
          <w:rPr>
            <w:rFonts w:ascii="Arial" w:eastAsia="Arial" w:hAnsi="Arial" w:cs="Arial"/>
            <w:sz w:val="19"/>
            <w:szCs w:val="19"/>
            <w:lang w:val="en-US"/>
            <w:rPrChange w:id="502" w:author="sebastian wahl" w:date="2016-12-01T17:48:00Z">
              <w:rPr>
                <w:color w:val="ED7D31"/>
              </w:rPr>
            </w:rPrChange>
          </w:rPr>
          <w:t xml:space="preserve">P. Hu, J. Guo, </w:t>
        </w:r>
      </w:ins>
      <w:ins w:id="503" w:author="sebastian wahl" w:date="2016-11-25T16:37:00Z">
        <w:r w:rsidR="00DE43A2" w:rsidRPr="00045DFA">
          <w:rPr>
            <w:rFonts w:ascii="Arial" w:eastAsia="Arial" w:hAnsi="Arial" w:cs="Arial"/>
            <w:sz w:val="19"/>
            <w:szCs w:val="19"/>
            <w:lang w:val="en-US"/>
            <w:rPrChange w:id="504" w:author="sebastian wahl" w:date="2016-12-01T17:48:00Z">
              <w:rPr>
                <w:color w:val="ED7D31"/>
              </w:rPr>
            </w:rPrChange>
          </w:rPr>
          <w:t xml:space="preserve">J. </w:t>
        </w:r>
      </w:ins>
      <w:ins w:id="505" w:author="sebastian wahl" w:date="2016-11-25T16:36:00Z">
        <w:r w:rsidR="00DE43A2" w:rsidRPr="00045DFA">
          <w:rPr>
            <w:rFonts w:ascii="Arial" w:eastAsia="Arial" w:hAnsi="Arial" w:cs="Arial"/>
            <w:sz w:val="19"/>
            <w:szCs w:val="19"/>
            <w:lang w:val="en-US"/>
            <w:rPrChange w:id="506" w:author="sebastian wahl" w:date="2016-12-01T17:48:00Z">
              <w:rPr>
                <w:color w:val="ED7D31"/>
              </w:rPr>
            </w:rPrChange>
          </w:rPr>
          <w:t xml:space="preserve">Tan, </w:t>
        </w:r>
        <w:r w:rsidR="00DE43A2" w:rsidRPr="00045DFA">
          <w:rPr>
            <w:rFonts w:ascii="Arial" w:eastAsia="Arial" w:hAnsi="Arial" w:cs="Arial"/>
            <w:sz w:val="19"/>
            <w:szCs w:val="19"/>
            <w:lang w:val="en-US"/>
            <w:rPrChange w:id="507" w:author="sebastian wahl" w:date="2016-12-01T17:48:00Z">
              <w:rPr>
                <w:color w:val="ED7D31"/>
                <w:lang w:val="en-GB"/>
              </w:rPr>
            </w:rPrChange>
          </w:rPr>
          <w:t>An Annular Planar-Capacitive Tilt Sensor with a 360° Measurement Range</w:t>
        </w:r>
      </w:ins>
      <w:ins w:id="508" w:author="sebastian wahl" w:date="2016-11-25T16:37:00Z">
        <w:r w:rsidR="00DE43A2" w:rsidRPr="00045DFA">
          <w:rPr>
            <w:rFonts w:ascii="Arial" w:eastAsia="Arial" w:hAnsi="Arial" w:cs="Arial"/>
            <w:sz w:val="19"/>
            <w:szCs w:val="19"/>
            <w:lang w:val="en-US"/>
            <w:rPrChange w:id="509" w:author="sebastian wahl" w:date="2016-12-01T17:48:00Z">
              <w:rPr>
                <w:color w:val="ED7D31"/>
                <w:lang w:val="en-GB"/>
              </w:rPr>
            </w:rPrChange>
          </w:rPr>
          <w:t xml:space="preserve">, </w:t>
        </w:r>
        <w:r w:rsidR="00DE43A2" w:rsidRPr="00045DFA">
          <w:rPr>
            <w:rFonts w:ascii="Arial" w:eastAsia="Arial" w:hAnsi="Arial" w:cs="Arial"/>
            <w:i/>
            <w:sz w:val="19"/>
            <w:szCs w:val="19"/>
            <w:lang w:val="en-US"/>
            <w:rPrChange w:id="510" w:author="sebastian wahl" w:date="2016-12-01T17:48:00Z">
              <w:rPr>
                <w:color w:val="ED7D31"/>
                <w:lang w:val="en-GB"/>
              </w:rPr>
            </w:rPrChange>
          </w:rPr>
          <w:t xml:space="preserve">IEEE Transactions on Industrial </w:t>
        </w:r>
        <w:r w:rsidR="00DE43A2" w:rsidRPr="00045DFA">
          <w:rPr>
            <w:rFonts w:ascii="Arial" w:eastAsia="Arial" w:hAnsi="Arial" w:cs="Arial"/>
            <w:sz w:val="19"/>
            <w:szCs w:val="19"/>
            <w:lang w:val="en-US"/>
            <w:rPrChange w:id="511" w:author="sebastian wahl" w:date="2016-12-01T17:48:00Z">
              <w:rPr>
                <w:color w:val="ED7D31"/>
                <w:lang w:val="en-GB"/>
              </w:rPr>
            </w:rPrChange>
          </w:rPr>
          <w:t>Electronics</w:t>
        </w:r>
        <w:r w:rsidR="006620E6" w:rsidRPr="00045DFA">
          <w:rPr>
            <w:rFonts w:ascii="Arial" w:eastAsia="Arial" w:hAnsi="Arial" w:cs="Arial"/>
            <w:sz w:val="19"/>
            <w:szCs w:val="19"/>
            <w:lang w:val="en-US"/>
            <w:rPrChange w:id="512" w:author="sebastian wahl" w:date="2016-12-01T17:48:00Z">
              <w:rPr>
                <w:rFonts w:ascii="Arial" w:eastAsia="Arial" w:hAnsi="Arial" w:cs="Arial"/>
                <w:sz w:val="19"/>
                <w:szCs w:val="19"/>
                <w:highlight w:val="yellow"/>
                <w:lang w:val="en-US"/>
              </w:rPr>
            </w:rPrChange>
          </w:rPr>
          <w:t xml:space="preserve"> </w:t>
        </w:r>
      </w:ins>
      <w:ins w:id="513" w:author="sebastian wahl" w:date="2016-11-25T18:20:00Z">
        <w:r w:rsidR="006620E6" w:rsidRPr="00045DFA">
          <w:rPr>
            <w:rFonts w:ascii="Arial" w:eastAsia="Arial" w:hAnsi="Arial" w:cs="Arial"/>
            <w:sz w:val="19"/>
            <w:szCs w:val="19"/>
            <w:lang w:val="en-US"/>
            <w:rPrChange w:id="514" w:author="sebastian wahl" w:date="2016-12-01T17:48:00Z">
              <w:rPr>
                <w:rFonts w:ascii="Arial" w:eastAsia="Arial" w:hAnsi="Arial" w:cs="Arial"/>
                <w:sz w:val="19"/>
                <w:szCs w:val="19"/>
                <w:highlight w:val="yellow"/>
                <w:lang w:val="en-US"/>
              </w:rPr>
            </w:rPrChange>
          </w:rPr>
          <w:t>(</w:t>
        </w:r>
      </w:ins>
      <w:ins w:id="515" w:author="sebastian wahl" w:date="2016-11-25T16:36:00Z">
        <w:r w:rsidR="00DE43A2" w:rsidRPr="00045DFA">
          <w:rPr>
            <w:rFonts w:ascii="Arial" w:eastAsia="Arial" w:hAnsi="Arial" w:cs="Arial"/>
            <w:sz w:val="19"/>
            <w:szCs w:val="19"/>
            <w:lang w:val="en-US"/>
            <w:rPrChange w:id="516" w:author="sebastian wahl" w:date="2016-12-01T17:48:00Z">
              <w:rPr>
                <w:color w:val="ED7D31"/>
                <w:lang w:val="en-GB"/>
              </w:rPr>
            </w:rPrChange>
          </w:rPr>
          <w:t>2016</w:t>
        </w:r>
      </w:ins>
      <w:ins w:id="517" w:author="sebastian wahl" w:date="2016-11-25T18:20:00Z">
        <w:r w:rsidR="006620E6" w:rsidRPr="00045DFA">
          <w:rPr>
            <w:rFonts w:ascii="Arial" w:eastAsia="Arial" w:hAnsi="Arial" w:cs="Arial"/>
            <w:sz w:val="19"/>
            <w:szCs w:val="19"/>
            <w:lang w:val="en-US"/>
            <w:rPrChange w:id="518" w:author="sebastian wahl" w:date="2016-12-01T17:48:00Z">
              <w:rPr>
                <w:rFonts w:ascii="Arial" w:eastAsia="Arial" w:hAnsi="Arial" w:cs="Arial"/>
                <w:sz w:val="19"/>
                <w:szCs w:val="19"/>
                <w:highlight w:val="yellow"/>
                <w:lang w:val="en-US"/>
              </w:rPr>
            </w:rPrChange>
          </w:rPr>
          <w:t>)</w:t>
        </w:r>
      </w:ins>
      <w:ins w:id="519" w:author="sebastian wahl" w:date="2016-11-25T16:36:00Z">
        <w:r w:rsidR="00BE14E6" w:rsidRPr="00045DFA">
          <w:rPr>
            <w:rFonts w:ascii="Arial" w:eastAsia="Arial" w:hAnsi="Arial" w:cs="Arial"/>
            <w:sz w:val="19"/>
            <w:szCs w:val="19"/>
            <w:lang w:val="en-US"/>
            <w:rPrChange w:id="520" w:author="sebastian wahl" w:date="2016-12-01T17:48:00Z">
              <w:rPr>
                <w:color w:val="ED7D31"/>
                <w:lang w:val="en-GB"/>
              </w:rPr>
            </w:rPrChange>
          </w:rPr>
          <w:t>, 63</w:t>
        </w:r>
      </w:ins>
      <w:ins w:id="521" w:author="sebastian wahl" w:date="2016-11-25T16:37:00Z">
        <w:r w:rsidR="00BE14E6" w:rsidRPr="00045DFA">
          <w:rPr>
            <w:rFonts w:ascii="Arial" w:eastAsia="Arial" w:hAnsi="Arial" w:cs="Arial"/>
            <w:sz w:val="19"/>
            <w:szCs w:val="19"/>
            <w:lang w:val="en-US"/>
            <w:rPrChange w:id="522" w:author="sebastian wahl" w:date="2016-12-01T17:48:00Z">
              <w:rPr>
                <w:color w:val="ED7D31"/>
                <w:lang w:val="en-GB"/>
              </w:rPr>
            </w:rPrChange>
          </w:rPr>
          <w:t xml:space="preserve">, </w:t>
        </w:r>
      </w:ins>
      <w:ins w:id="523" w:author="sebastian wahl" w:date="2016-11-25T16:36:00Z">
        <w:r w:rsidR="00DE43A2" w:rsidRPr="00045DFA">
          <w:rPr>
            <w:rFonts w:ascii="Arial" w:eastAsia="Arial" w:hAnsi="Arial" w:cs="Arial"/>
            <w:sz w:val="19"/>
            <w:szCs w:val="19"/>
            <w:lang w:val="en-US"/>
            <w:rPrChange w:id="524" w:author="sebastian wahl" w:date="2016-12-01T17:48:00Z">
              <w:rPr>
                <w:color w:val="ED7D31"/>
                <w:lang w:val="en-GB"/>
              </w:rPr>
            </w:rPrChange>
          </w:rPr>
          <w:t xml:space="preserve">2469-2476. </w:t>
        </w:r>
      </w:ins>
    </w:p>
    <w:p w14:paraId="083C7448" w14:textId="77777777" w:rsidR="0092455B" w:rsidRPr="0092455B" w:rsidRDefault="0092455B">
      <w:pPr>
        <w:pStyle w:val="PrformatHTML"/>
        <w:jc w:val="both"/>
        <w:rPr>
          <w:rFonts w:ascii="Arial" w:eastAsia="Arial" w:hAnsi="Arial"/>
          <w:sz w:val="19"/>
          <w:szCs w:val="19"/>
          <w:lang w:val="en-GB"/>
          <w:rPrChange w:id="525" w:author="sebastian wahl" w:date="2016-11-25T16:08:00Z">
            <w:rPr>
              <w:rFonts w:ascii="Arial" w:eastAsia="Arial" w:hAnsi="Arial"/>
              <w:sz w:val="19"/>
              <w:szCs w:val="19"/>
              <w:lang w:val="en-US"/>
            </w:rPr>
          </w:rPrChange>
        </w:rPr>
        <w:pPrChange w:id="526" w:author="sebastian wahl" w:date="2016-12-01T17:48:00Z">
          <w:pPr>
            <w:spacing w:line="485" w:lineRule="auto"/>
            <w:ind w:left="100" w:right="135" w:hanging="100"/>
          </w:pPr>
        </w:pPrChange>
      </w:pPr>
    </w:p>
    <w:p w14:paraId="1245B365" w14:textId="77777777" w:rsidR="009C4354" w:rsidRDefault="00702D2C">
      <w:pPr>
        <w:ind w:left="100" w:right="135" w:hanging="100"/>
        <w:jc w:val="both"/>
        <w:rPr>
          <w:ins w:id="527" w:author="sebastian wahl" w:date="2016-12-01T11:39:00Z"/>
          <w:rFonts w:ascii="Arial" w:eastAsia="Arial" w:hAnsi="Arial"/>
          <w:sz w:val="19"/>
          <w:szCs w:val="19"/>
          <w:lang w:val="en-US"/>
        </w:rPr>
        <w:pPrChange w:id="528" w:author="sebastian wahl" w:date="2016-12-01T17:48:00Z">
          <w:pPr>
            <w:spacing w:line="485" w:lineRule="auto"/>
            <w:ind w:left="100" w:right="135" w:hanging="100"/>
          </w:pPr>
        </w:pPrChange>
      </w:pPr>
      <w:ins w:id="529" w:author="sebastian wahl" w:date="2016-12-01T10:25:00Z">
        <w:r>
          <w:rPr>
            <w:rFonts w:ascii="Arial" w:eastAsia="Arial" w:hAnsi="Arial"/>
            <w:sz w:val="19"/>
            <w:szCs w:val="19"/>
            <w:lang w:val="en-US"/>
          </w:rPr>
          <w:t>8</w:t>
        </w:r>
      </w:ins>
      <w:del w:id="530" w:author="sebastian wahl" w:date="2016-12-01T10:25:00Z">
        <w:r w:rsidR="009C4354" w:rsidRPr="008628BD" w:rsidDel="00702D2C">
          <w:rPr>
            <w:rFonts w:ascii="Arial" w:eastAsia="Arial" w:hAnsi="Arial"/>
            <w:sz w:val="19"/>
            <w:szCs w:val="19"/>
            <w:lang w:val="en-US"/>
          </w:rPr>
          <w:delText>6</w:delText>
        </w:r>
      </w:del>
      <w:r w:rsidR="009C4354" w:rsidRPr="008628BD">
        <w:rPr>
          <w:rFonts w:ascii="Arial" w:eastAsia="Arial" w:hAnsi="Arial"/>
          <w:sz w:val="19"/>
          <w:szCs w:val="19"/>
          <w:lang w:val="en-US"/>
        </w:rPr>
        <w:t xml:space="preserve"> H.Jung, C.Kim, S.Kong, </w:t>
      </w:r>
      <w:ins w:id="531" w:author="sebastian wahl" w:date="2016-12-01T11:38:00Z">
        <w:r w:rsidR="00F918C0" w:rsidRPr="00F918C0">
          <w:rPr>
            <w:rFonts w:ascii="Arial" w:eastAsia="Arial" w:hAnsi="Arial"/>
            <w:sz w:val="19"/>
            <w:szCs w:val="19"/>
            <w:lang w:val="en-US"/>
            <w:rPrChange w:id="532" w:author="sebastian wahl" w:date="2016-12-01T11:38:00Z">
              <w:rPr>
                <w:rFonts w:ascii="Times-Roman" w:hAnsi="Times-Roman" w:cs="Times-Roman"/>
                <w:sz w:val="34"/>
                <w:szCs w:val="34"/>
              </w:rPr>
            </w:rPrChange>
          </w:rPr>
          <w:t>An optimized MEMS-based electrolytic tilt sensor,</w:t>
        </w:r>
        <w:r w:rsidR="00F918C0" w:rsidRPr="00F918C0">
          <w:rPr>
            <w:rFonts w:ascii="Times-Roman" w:hAnsi="Times-Roman" w:cs="Times-Roman"/>
            <w:sz w:val="34"/>
            <w:szCs w:val="34"/>
            <w:lang w:val="en-GB"/>
            <w:rPrChange w:id="533" w:author="sebastian wahl" w:date="2016-12-01T11:38:00Z">
              <w:rPr>
                <w:rFonts w:ascii="Times-Roman" w:hAnsi="Times-Roman" w:cs="Times-Roman"/>
                <w:sz w:val="34"/>
                <w:szCs w:val="34"/>
              </w:rPr>
            </w:rPrChange>
          </w:rPr>
          <w:t xml:space="preserve"> </w:t>
        </w:r>
      </w:ins>
      <w:r w:rsidR="009C4354" w:rsidRPr="008628BD">
        <w:rPr>
          <w:rFonts w:ascii="Arial" w:eastAsia="Arial" w:hAnsi="Arial"/>
          <w:i/>
          <w:sz w:val="19"/>
          <w:szCs w:val="19"/>
          <w:lang w:val="en-US"/>
        </w:rPr>
        <w:t>Sensors</w:t>
      </w:r>
      <w:r w:rsidR="00DA75F8" w:rsidRPr="008628BD">
        <w:rPr>
          <w:rFonts w:ascii="Arial" w:eastAsia="Arial" w:hAnsi="Arial"/>
          <w:i/>
          <w:sz w:val="19"/>
          <w:szCs w:val="19"/>
          <w:lang w:val="en-US"/>
        </w:rPr>
        <w:t xml:space="preserve"> </w:t>
      </w:r>
      <w:r w:rsidR="009C4354" w:rsidRPr="008628BD">
        <w:rPr>
          <w:rFonts w:ascii="Arial" w:eastAsia="Arial" w:hAnsi="Arial"/>
          <w:i/>
          <w:sz w:val="19"/>
          <w:szCs w:val="19"/>
          <w:lang w:val="en-US"/>
        </w:rPr>
        <w:t>and Actuators A</w:t>
      </w:r>
      <w:r w:rsidR="009C4354" w:rsidRPr="008628BD">
        <w:rPr>
          <w:rFonts w:ascii="Arial" w:eastAsia="Arial" w:hAnsi="Arial"/>
          <w:sz w:val="19"/>
          <w:szCs w:val="19"/>
          <w:lang w:val="en-US"/>
        </w:rPr>
        <w:t xml:space="preserve"> 139 (2007), 23-30</w:t>
      </w:r>
    </w:p>
    <w:p w14:paraId="16FFD6E0" w14:textId="77777777" w:rsidR="00F918C0" w:rsidRDefault="00F918C0">
      <w:pPr>
        <w:ind w:left="100" w:right="135" w:hanging="100"/>
        <w:jc w:val="both"/>
        <w:rPr>
          <w:ins w:id="534" w:author="sebastian wahl" w:date="2016-11-23T15:47:00Z"/>
          <w:rFonts w:ascii="Arial" w:eastAsia="Arial" w:hAnsi="Arial"/>
          <w:sz w:val="19"/>
          <w:szCs w:val="19"/>
          <w:lang w:val="en-US"/>
        </w:rPr>
        <w:pPrChange w:id="535" w:author="sebastian wahl" w:date="2016-12-01T17:48:00Z">
          <w:pPr>
            <w:spacing w:line="485" w:lineRule="auto"/>
            <w:ind w:left="100" w:right="135" w:hanging="100"/>
          </w:pPr>
        </w:pPrChange>
      </w:pPr>
    </w:p>
    <w:p w14:paraId="6FE31727" w14:textId="77777777" w:rsidR="00AE2F94" w:rsidRDefault="00702D2C">
      <w:pPr>
        <w:ind w:left="100" w:right="135" w:hanging="100"/>
        <w:jc w:val="both"/>
        <w:rPr>
          <w:ins w:id="536" w:author="sebastian wahl" w:date="2016-12-01T11:44:00Z"/>
          <w:rFonts w:ascii="Arial" w:eastAsia="Arial" w:hAnsi="Arial"/>
          <w:sz w:val="19"/>
          <w:szCs w:val="19"/>
          <w:lang w:val="en-US"/>
        </w:rPr>
        <w:pPrChange w:id="537" w:author="sebastian wahl" w:date="2016-12-01T17:48:00Z">
          <w:pPr>
            <w:spacing w:line="485" w:lineRule="auto"/>
            <w:ind w:left="100" w:right="135" w:hanging="100"/>
          </w:pPr>
        </w:pPrChange>
      </w:pPr>
      <w:ins w:id="538" w:author="sebastian wahl" w:date="2016-12-01T10:25:00Z">
        <w:r w:rsidRPr="00045DFA">
          <w:rPr>
            <w:rFonts w:ascii="Arial" w:eastAsia="Arial" w:hAnsi="Arial"/>
            <w:sz w:val="19"/>
            <w:szCs w:val="19"/>
            <w:lang w:val="en-US"/>
            <w:rPrChange w:id="539" w:author="sebastian wahl" w:date="2016-12-01T17:48:00Z">
              <w:rPr>
                <w:rFonts w:ascii="Arial" w:eastAsia="Arial" w:hAnsi="Arial"/>
                <w:sz w:val="19"/>
                <w:szCs w:val="19"/>
                <w:highlight w:val="yellow"/>
                <w:lang w:val="en-US"/>
              </w:rPr>
            </w:rPrChange>
          </w:rPr>
          <w:t xml:space="preserve">9 </w:t>
        </w:r>
      </w:ins>
      <w:ins w:id="540" w:author="sebastian wahl" w:date="2016-11-23T15:48:00Z">
        <w:r w:rsidR="00AE2F94" w:rsidRPr="000A79C6">
          <w:rPr>
            <w:rFonts w:ascii="Arial" w:eastAsia="Arial" w:hAnsi="Arial"/>
            <w:sz w:val="19"/>
            <w:szCs w:val="19"/>
            <w:lang w:val="en-US"/>
          </w:rPr>
          <w:t xml:space="preserve">W.Bin, M. Hossain, S. </w:t>
        </w:r>
      </w:ins>
      <w:ins w:id="541" w:author="sebastian wahl" w:date="2016-11-23T15:49:00Z">
        <w:r w:rsidR="00AE2F94" w:rsidRPr="000A79C6">
          <w:rPr>
            <w:rFonts w:ascii="Arial" w:eastAsia="Arial" w:hAnsi="Arial"/>
            <w:sz w:val="19"/>
            <w:szCs w:val="19"/>
            <w:lang w:val="en-US"/>
          </w:rPr>
          <w:t xml:space="preserve">Ho Kong, </w:t>
        </w:r>
      </w:ins>
      <w:ins w:id="542" w:author="sebastian wahl" w:date="2016-12-01T11:44:00Z">
        <w:r w:rsidR="003A3168" w:rsidRPr="00045DFA">
          <w:rPr>
            <w:rFonts w:ascii="Arial" w:eastAsia="Arial" w:hAnsi="Arial"/>
            <w:sz w:val="19"/>
            <w:szCs w:val="19"/>
            <w:lang w:val="en-US"/>
            <w:rPrChange w:id="543" w:author="sebastian wahl" w:date="2016-12-01T17:48:00Z">
              <w:rPr>
                <w:sz w:val="27"/>
                <w:szCs w:val="27"/>
              </w:rPr>
            </w:rPrChange>
          </w:rPr>
          <w:t>PDMS-based two-axis inclinometer with a 360-degree measuring</w:t>
        </w:r>
      </w:ins>
      <w:ins w:id="544" w:author="sebastian wahl" w:date="2016-12-05T15:02:00Z">
        <w:r w:rsidR="00CB02DD">
          <w:rPr>
            <w:rFonts w:ascii="Arial" w:eastAsia="Arial" w:hAnsi="Arial"/>
            <w:sz w:val="19"/>
            <w:szCs w:val="19"/>
            <w:lang w:val="en-US"/>
          </w:rPr>
          <w:t xml:space="preserve"> </w:t>
        </w:r>
      </w:ins>
      <w:ins w:id="545" w:author="sebastian wahl" w:date="2016-12-01T11:44:00Z">
        <w:r w:rsidR="003A3168" w:rsidRPr="00045DFA">
          <w:rPr>
            <w:rFonts w:ascii="Arial" w:eastAsia="Arial" w:hAnsi="Arial"/>
            <w:sz w:val="19"/>
            <w:szCs w:val="19"/>
            <w:lang w:val="en-US"/>
            <w:rPrChange w:id="546" w:author="sebastian wahl" w:date="2016-12-01T17:48:00Z">
              <w:rPr>
                <w:sz w:val="27"/>
                <w:szCs w:val="27"/>
              </w:rPr>
            </w:rPrChange>
          </w:rPr>
          <w:t>range</w:t>
        </w:r>
        <w:r w:rsidR="003A3168" w:rsidRPr="00045DFA">
          <w:rPr>
            <w:rFonts w:ascii="Arial" w:eastAsia="Arial" w:hAnsi="Arial"/>
            <w:sz w:val="19"/>
            <w:szCs w:val="19"/>
            <w:lang w:val="en-US"/>
            <w:rPrChange w:id="547" w:author="sebastian wahl" w:date="2016-12-01T17:48:00Z">
              <w:rPr>
                <w:sz w:val="21"/>
                <w:szCs w:val="21"/>
                <w:lang w:val="en-GB"/>
              </w:rPr>
            </w:rPrChange>
          </w:rPr>
          <w:t xml:space="preserve">, </w:t>
        </w:r>
      </w:ins>
      <w:ins w:id="548" w:author="sebastian wahl" w:date="2016-11-23T15:49:00Z">
        <w:r w:rsidR="00AE2F94" w:rsidRPr="000A79C6">
          <w:rPr>
            <w:rFonts w:ascii="Arial" w:eastAsia="Arial" w:hAnsi="Arial"/>
            <w:i/>
            <w:sz w:val="19"/>
            <w:szCs w:val="19"/>
            <w:lang w:val="en-US"/>
          </w:rPr>
          <w:t xml:space="preserve">Sensors and </w:t>
        </w:r>
        <w:r w:rsidR="00AE2F94" w:rsidRPr="00045DFA">
          <w:rPr>
            <w:rFonts w:ascii="Arial" w:eastAsia="Arial" w:hAnsi="Arial"/>
            <w:i/>
            <w:sz w:val="19"/>
            <w:szCs w:val="19"/>
            <w:lang w:val="en-US"/>
            <w:rPrChange w:id="549" w:author="sebastian wahl" w:date="2016-12-01T17:48:00Z">
              <w:rPr>
                <w:sz w:val="12"/>
                <w:szCs w:val="12"/>
              </w:rPr>
            </w:rPrChange>
          </w:rPr>
          <w:t>Actuators A 239 (2016)</w:t>
        </w:r>
      </w:ins>
      <w:ins w:id="550" w:author="sebastian wahl" w:date="2016-11-23T15:50:00Z">
        <w:r w:rsidR="00AE2F94" w:rsidRPr="000A79C6">
          <w:rPr>
            <w:rFonts w:ascii="Arial" w:eastAsia="Arial" w:hAnsi="Arial"/>
            <w:i/>
            <w:sz w:val="19"/>
            <w:szCs w:val="19"/>
            <w:lang w:val="en-US"/>
          </w:rPr>
          <w:t>,</w:t>
        </w:r>
      </w:ins>
      <w:ins w:id="551" w:author="sebastian wahl" w:date="2016-11-23T15:49:00Z">
        <w:r w:rsidR="00AE2F94" w:rsidRPr="00045DFA">
          <w:rPr>
            <w:rFonts w:ascii="Arial" w:eastAsia="Arial" w:hAnsi="Arial"/>
            <w:i/>
            <w:sz w:val="19"/>
            <w:szCs w:val="19"/>
            <w:lang w:val="en-US"/>
            <w:rPrChange w:id="552" w:author="sebastian wahl" w:date="2016-12-01T17:48:00Z">
              <w:rPr>
                <w:sz w:val="12"/>
                <w:szCs w:val="12"/>
              </w:rPr>
            </w:rPrChange>
          </w:rPr>
          <w:t xml:space="preserve"> </w:t>
        </w:r>
        <w:r w:rsidR="00AE2F94" w:rsidRPr="00045DFA">
          <w:rPr>
            <w:rFonts w:ascii="Arial" w:eastAsia="Arial" w:hAnsi="Arial"/>
            <w:sz w:val="19"/>
            <w:szCs w:val="19"/>
            <w:lang w:val="en-US"/>
            <w:rPrChange w:id="553" w:author="sebastian wahl" w:date="2016-12-01T17:48:00Z">
              <w:rPr>
                <w:sz w:val="12"/>
                <w:szCs w:val="12"/>
              </w:rPr>
            </w:rPrChange>
          </w:rPr>
          <w:t>54–60</w:t>
        </w:r>
      </w:ins>
    </w:p>
    <w:p w14:paraId="75FC33D1" w14:textId="77777777" w:rsidR="003A3168" w:rsidRPr="000A79C6" w:rsidRDefault="003A3168">
      <w:pPr>
        <w:ind w:left="100" w:right="135" w:hanging="100"/>
        <w:jc w:val="both"/>
        <w:rPr>
          <w:ins w:id="554" w:author="sebastian wahl" w:date="2016-11-23T15:49:00Z"/>
          <w:rFonts w:ascii="Arial" w:eastAsia="Arial" w:hAnsi="Arial"/>
          <w:sz w:val="19"/>
          <w:szCs w:val="19"/>
          <w:lang w:val="en-US"/>
        </w:rPr>
        <w:pPrChange w:id="555" w:author="sebastian wahl" w:date="2016-12-01T17:48:00Z">
          <w:pPr>
            <w:spacing w:line="485" w:lineRule="auto"/>
            <w:ind w:left="100" w:right="135" w:hanging="100"/>
          </w:pPr>
        </w:pPrChange>
      </w:pPr>
    </w:p>
    <w:p w14:paraId="675CD47B" w14:textId="77777777" w:rsidR="00AE2F94" w:rsidRPr="008628BD" w:rsidDel="00AE2F94" w:rsidRDefault="00AE2F94">
      <w:pPr>
        <w:ind w:left="100" w:right="135" w:hanging="100"/>
        <w:jc w:val="both"/>
        <w:rPr>
          <w:del w:id="556" w:author="sebastian wahl" w:date="2016-11-23T15:50:00Z"/>
          <w:rFonts w:ascii="Arial" w:eastAsia="Arial" w:hAnsi="Arial"/>
          <w:sz w:val="19"/>
          <w:szCs w:val="19"/>
          <w:lang w:val="en-US"/>
        </w:rPr>
        <w:pPrChange w:id="557" w:author="sebastian wahl" w:date="2016-12-01T17:48:00Z">
          <w:pPr>
            <w:spacing w:line="485" w:lineRule="auto"/>
            <w:ind w:left="100" w:right="135" w:hanging="100"/>
          </w:pPr>
        </w:pPrChange>
      </w:pPr>
    </w:p>
    <w:p w14:paraId="6F5060C0" w14:textId="77777777" w:rsidR="00E25470" w:rsidRDefault="00702D2C">
      <w:pPr>
        <w:ind w:left="100" w:right="-6" w:hanging="100"/>
        <w:jc w:val="both"/>
        <w:rPr>
          <w:ins w:id="558" w:author="sebastian wahl" w:date="2016-12-01T11:42:00Z"/>
          <w:rFonts w:ascii="Arial" w:eastAsia="Arial" w:hAnsi="Arial"/>
          <w:sz w:val="19"/>
          <w:szCs w:val="19"/>
          <w:lang w:val="en-US"/>
        </w:rPr>
        <w:pPrChange w:id="559" w:author="sebastian wahl" w:date="2016-12-01T17:48:00Z">
          <w:pPr>
            <w:spacing w:line="459" w:lineRule="auto"/>
            <w:ind w:left="100" w:right="-290" w:hanging="100"/>
          </w:pPr>
        </w:pPrChange>
      </w:pPr>
      <w:ins w:id="560" w:author="sebastian wahl" w:date="2016-12-01T10:25:00Z">
        <w:r>
          <w:rPr>
            <w:rFonts w:ascii="Arial" w:eastAsia="Arial" w:hAnsi="Arial"/>
            <w:sz w:val="19"/>
            <w:szCs w:val="19"/>
            <w:lang w:val="en-US"/>
          </w:rPr>
          <w:t>10</w:t>
        </w:r>
      </w:ins>
      <w:del w:id="561" w:author="sebastian wahl" w:date="2016-12-01T10:25:00Z">
        <w:r w:rsidR="009C4354" w:rsidRPr="008628BD" w:rsidDel="00702D2C">
          <w:rPr>
            <w:rFonts w:ascii="Arial" w:eastAsia="Arial" w:hAnsi="Arial"/>
            <w:sz w:val="19"/>
            <w:szCs w:val="19"/>
            <w:lang w:val="en-US"/>
          </w:rPr>
          <w:delText>7</w:delText>
        </w:r>
      </w:del>
      <w:r w:rsidR="009C4354" w:rsidRPr="008628BD">
        <w:rPr>
          <w:rFonts w:ascii="Arial" w:eastAsia="Arial" w:hAnsi="Arial"/>
          <w:sz w:val="19"/>
          <w:szCs w:val="19"/>
          <w:lang w:val="en-US"/>
        </w:rPr>
        <w:t xml:space="preserve"> B.Ando, S. Baglio, A. Beninato, </w:t>
      </w:r>
      <w:ins w:id="562" w:author="sebastian wahl" w:date="2016-12-01T11:42:00Z">
        <w:r w:rsidR="003A3168" w:rsidRPr="003A3168">
          <w:rPr>
            <w:rFonts w:ascii="Arial" w:eastAsia="Arial" w:hAnsi="Arial"/>
            <w:sz w:val="19"/>
            <w:szCs w:val="19"/>
            <w:lang w:val="en-US"/>
            <w:rPrChange w:id="563" w:author="sebastian wahl" w:date="2016-12-01T11:42:00Z">
              <w:rPr>
                <w:rFonts w:ascii="TimesNewRomanPSMT" w:hAnsi="TimesNewRomanPSMT" w:cs="TimesNewRomanPSMT"/>
                <w:sz w:val="34"/>
                <w:szCs w:val="34"/>
              </w:rPr>
            </w:rPrChange>
          </w:rPr>
          <w:t>A ferrofluid inclinometer with a time domain readout strategy,</w:t>
        </w:r>
        <w:r w:rsidR="003A3168" w:rsidRPr="003A3168">
          <w:rPr>
            <w:rFonts w:ascii="TimesNewRomanPSMT" w:hAnsi="TimesNewRomanPSMT" w:cs="TimesNewRomanPSMT"/>
            <w:sz w:val="34"/>
            <w:szCs w:val="34"/>
            <w:lang w:val="en-GB"/>
            <w:rPrChange w:id="564" w:author="sebastian wahl" w:date="2016-12-01T11:42:00Z">
              <w:rPr>
                <w:rFonts w:ascii="TimesNewRomanPSMT" w:hAnsi="TimesNewRomanPSMT" w:cs="TimesNewRomanPSMT"/>
                <w:sz w:val="34"/>
                <w:szCs w:val="34"/>
              </w:rPr>
            </w:rPrChange>
          </w:rPr>
          <w:t xml:space="preserve"> </w:t>
        </w:r>
      </w:ins>
      <w:r w:rsidR="009C4354" w:rsidRPr="008628BD">
        <w:rPr>
          <w:rFonts w:ascii="Arial" w:eastAsia="Arial" w:hAnsi="Arial"/>
          <w:i/>
          <w:sz w:val="19"/>
          <w:szCs w:val="19"/>
          <w:lang w:val="en-US"/>
        </w:rPr>
        <w:t>Procedia Engineering</w:t>
      </w:r>
      <w:r w:rsidR="009C4354" w:rsidRPr="008628BD">
        <w:rPr>
          <w:rFonts w:ascii="Arial" w:eastAsia="Arial" w:hAnsi="Arial"/>
          <w:sz w:val="19"/>
          <w:szCs w:val="19"/>
          <w:lang w:val="en-US"/>
        </w:rPr>
        <w:t xml:space="preserve"> 47 (2012), 586-589 </w:t>
      </w:r>
    </w:p>
    <w:p w14:paraId="799C9F6E" w14:textId="77777777" w:rsidR="003A3168" w:rsidRPr="008628BD" w:rsidRDefault="003A3168">
      <w:pPr>
        <w:ind w:left="100" w:right="-290" w:hanging="100"/>
        <w:jc w:val="both"/>
        <w:rPr>
          <w:rFonts w:ascii="Arial" w:eastAsia="Arial" w:hAnsi="Arial"/>
          <w:sz w:val="19"/>
          <w:szCs w:val="19"/>
          <w:lang w:val="en-US"/>
        </w:rPr>
        <w:pPrChange w:id="565" w:author="sebastian wahl" w:date="2016-12-01T17:48:00Z">
          <w:pPr>
            <w:spacing w:line="459" w:lineRule="auto"/>
            <w:ind w:left="100" w:right="-290" w:hanging="100"/>
          </w:pPr>
        </w:pPrChange>
      </w:pPr>
    </w:p>
    <w:p w14:paraId="089D3E91" w14:textId="77777777" w:rsidR="009C4354" w:rsidRPr="000A79C6" w:rsidRDefault="00702D2C">
      <w:pPr>
        <w:spacing w:line="459" w:lineRule="auto"/>
        <w:ind w:left="100" w:right="-290" w:hanging="100"/>
        <w:jc w:val="both"/>
        <w:rPr>
          <w:ins w:id="566" w:author="sebastian wahl" w:date="2016-11-25T16:55:00Z"/>
          <w:rFonts w:ascii="Arial" w:eastAsia="Arial" w:hAnsi="Arial"/>
          <w:sz w:val="19"/>
          <w:szCs w:val="19"/>
          <w:lang w:val="en-US"/>
        </w:rPr>
        <w:pPrChange w:id="567" w:author="sebastian wahl" w:date="2016-12-01T17:48:00Z">
          <w:pPr>
            <w:spacing w:line="459" w:lineRule="auto"/>
            <w:ind w:left="100" w:right="-290" w:hanging="100"/>
          </w:pPr>
        </w:pPrChange>
      </w:pPr>
      <w:ins w:id="568" w:author="sebastian wahl" w:date="2016-12-01T10:25:00Z">
        <w:r w:rsidRPr="000A79C6">
          <w:rPr>
            <w:rFonts w:ascii="Arial" w:eastAsia="Arial" w:hAnsi="Arial"/>
            <w:sz w:val="19"/>
            <w:szCs w:val="19"/>
            <w:lang w:val="en-US"/>
          </w:rPr>
          <w:t>11</w:t>
        </w:r>
      </w:ins>
      <w:del w:id="569" w:author="sebastian wahl" w:date="2016-12-01T10:25:00Z">
        <w:r w:rsidR="009C4354" w:rsidRPr="000A79C6" w:rsidDel="00702D2C">
          <w:rPr>
            <w:rFonts w:ascii="Arial" w:eastAsia="Arial" w:hAnsi="Arial"/>
            <w:sz w:val="19"/>
            <w:szCs w:val="19"/>
            <w:lang w:val="en-US"/>
          </w:rPr>
          <w:delText>8</w:delText>
        </w:r>
      </w:del>
      <w:r w:rsidR="009C4354" w:rsidRPr="000A79C6">
        <w:rPr>
          <w:rFonts w:ascii="Arial" w:eastAsia="Arial" w:hAnsi="Arial"/>
          <w:sz w:val="19"/>
          <w:szCs w:val="19"/>
          <w:lang w:val="en-US"/>
        </w:rPr>
        <w:t xml:space="preserve"> J.Bajic et al.,</w:t>
      </w:r>
      <w:ins w:id="570" w:author="sebastian wahl" w:date="2016-12-01T11:39:00Z">
        <w:r w:rsidR="00F918C0" w:rsidRPr="00045DFA">
          <w:rPr>
            <w:rFonts w:ascii="GulliverRM" w:eastAsia="GulliverRM" w:cs="GulliverRM"/>
            <w:sz w:val="27"/>
            <w:szCs w:val="27"/>
            <w:lang w:val="en-GB"/>
            <w:rPrChange w:id="571" w:author="sebastian wahl" w:date="2016-12-01T17:48:00Z">
              <w:rPr>
                <w:rFonts w:ascii="GulliverRM" w:eastAsia="GulliverRM" w:cs="GulliverRM"/>
                <w:sz w:val="27"/>
                <w:szCs w:val="27"/>
              </w:rPr>
            </w:rPrChange>
          </w:rPr>
          <w:t xml:space="preserve"> </w:t>
        </w:r>
        <w:r w:rsidR="00F918C0" w:rsidRPr="00045DFA">
          <w:rPr>
            <w:rFonts w:ascii="Arial" w:eastAsia="Arial" w:hAnsi="Arial"/>
            <w:sz w:val="19"/>
            <w:szCs w:val="19"/>
            <w:lang w:val="en-US"/>
            <w:rPrChange w:id="572" w:author="sebastian wahl" w:date="2016-12-01T17:48:00Z">
              <w:rPr>
                <w:rFonts w:ascii="GulliverRM" w:eastAsia="GulliverRM" w:cs="GulliverRM"/>
                <w:sz w:val="27"/>
                <w:szCs w:val="27"/>
              </w:rPr>
            </w:rPrChange>
          </w:rPr>
          <w:t>A simple, low-cost, high-sensitivity fiber-optic tilt sensor,</w:t>
        </w:r>
      </w:ins>
      <w:r w:rsidR="009C4354" w:rsidRPr="000A79C6">
        <w:rPr>
          <w:rFonts w:ascii="Arial" w:eastAsia="Arial" w:hAnsi="Arial"/>
          <w:sz w:val="19"/>
          <w:szCs w:val="19"/>
          <w:lang w:val="en-US"/>
        </w:rPr>
        <w:t xml:space="preserve"> </w:t>
      </w:r>
      <w:r w:rsidR="009C4354" w:rsidRPr="000A79C6">
        <w:rPr>
          <w:rFonts w:ascii="Arial" w:eastAsia="Arial" w:hAnsi="Arial"/>
          <w:i/>
          <w:sz w:val="19"/>
          <w:szCs w:val="19"/>
          <w:lang w:val="en-US"/>
        </w:rPr>
        <w:t>Sensors and Actuators A</w:t>
      </w:r>
      <w:r w:rsidR="009C4354" w:rsidRPr="000A79C6">
        <w:rPr>
          <w:rFonts w:ascii="Arial" w:eastAsia="Arial" w:hAnsi="Arial"/>
          <w:sz w:val="19"/>
          <w:szCs w:val="19"/>
          <w:lang w:val="en-US"/>
        </w:rPr>
        <w:t xml:space="preserve"> 185 (2012), 33-38</w:t>
      </w:r>
    </w:p>
    <w:p w14:paraId="1376010B" w14:textId="77777777" w:rsidR="00653D22" w:rsidRPr="00653D22" w:rsidRDefault="00702D2C">
      <w:pPr>
        <w:pStyle w:val="PrformatHTML"/>
        <w:jc w:val="both"/>
        <w:rPr>
          <w:ins w:id="573" w:author="sebastian wahl" w:date="2016-11-25T16:55:00Z"/>
          <w:rFonts w:ascii="Arial" w:eastAsia="Arial" w:hAnsi="Arial" w:cs="Arial"/>
          <w:sz w:val="19"/>
          <w:szCs w:val="19"/>
          <w:lang w:val="en-US"/>
          <w:rPrChange w:id="574" w:author="sebastian wahl" w:date="2016-11-25T16:56:00Z">
            <w:rPr>
              <w:ins w:id="575" w:author="sebastian wahl" w:date="2016-11-25T16:55:00Z"/>
              <w:color w:val="ED7D31"/>
              <w:lang w:val="en-GB"/>
            </w:rPr>
          </w:rPrChange>
        </w:rPr>
        <w:pPrChange w:id="576" w:author="sebastian wahl" w:date="2016-12-01T17:48:00Z">
          <w:pPr>
            <w:pStyle w:val="PrformatHTML"/>
          </w:pPr>
        </w:pPrChange>
      </w:pPr>
      <w:ins w:id="577" w:author="sebastian wahl" w:date="2016-12-01T10:25:00Z">
        <w:r w:rsidRPr="00045DFA">
          <w:rPr>
            <w:rFonts w:ascii="Arial" w:eastAsia="Arial" w:hAnsi="Arial"/>
            <w:sz w:val="19"/>
            <w:szCs w:val="19"/>
            <w:lang w:val="en-US"/>
            <w:rPrChange w:id="578" w:author="sebastian wahl" w:date="2016-12-01T17:48:00Z">
              <w:rPr>
                <w:rFonts w:ascii="Arial" w:eastAsia="Arial" w:hAnsi="Arial"/>
                <w:sz w:val="19"/>
                <w:szCs w:val="19"/>
                <w:highlight w:val="yellow"/>
                <w:lang w:val="en-US"/>
              </w:rPr>
            </w:rPrChange>
          </w:rPr>
          <w:lastRenderedPageBreak/>
          <w:t xml:space="preserve">12 </w:t>
        </w:r>
      </w:ins>
      <w:ins w:id="579" w:author="sebastian wahl" w:date="2016-11-25T16:56:00Z">
        <w:r w:rsidR="00653D22" w:rsidRPr="000A79C6">
          <w:rPr>
            <w:rFonts w:ascii="Arial" w:eastAsia="Arial" w:hAnsi="Arial"/>
            <w:sz w:val="19"/>
            <w:szCs w:val="19"/>
            <w:lang w:val="en-US"/>
          </w:rPr>
          <w:t xml:space="preserve">B. </w:t>
        </w:r>
      </w:ins>
      <w:ins w:id="580" w:author="sebastian wahl" w:date="2016-11-25T16:55:00Z">
        <w:r w:rsidR="00653D22" w:rsidRPr="000A79C6">
          <w:rPr>
            <w:rFonts w:ascii="Arial" w:eastAsia="Arial" w:hAnsi="Arial" w:cs="Arial"/>
            <w:sz w:val="19"/>
            <w:szCs w:val="19"/>
            <w:lang w:val="en-US"/>
          </w:rPr>
          <w:t>Yao</w:t>
        </w:r>
        <w:r w:rsidR="00653D22" w:rsidRPr="00045DFA">
          <w:rPr>
            <w:rFonts w:ascii="Arial" w:eastAsia="Arial" w:hAnsi="Arial" w:cs="Arial"/>
            <w:sz w:val="19"/>
            <w:szCs w:val="19"/>
            <w:lang w:val="en-US"/>
            <w:rPrChange w:id="581" w:author="sebastian wahl" w:date="2016-12-01T17:48:00Z">
              <w:rPr>
                <w:color w:val="ED7D31"/>
                <w:lang w:val="en-GB"/>
              </w:rPr>
            </w:rPrChange>
          </w:rPr>
          <w:t xml:space="preserve">, </w:t>
        </w:r>
      </w:ins>
      <w:ins w:id="582" w:author="sebastian wahl" w:date="2016-11-25T16:56:00Z">
        <w:r w:rsidR="00653D22" w:rsidRPr="000A79C6">
          <w:rPr>
            <w:rFonts w:ascii="Arial" w:eastAsia="Arial" w:hAnsi="Arial" w:cs="Arial"/>
            <w:sz w:val="19"/>
            <w:szCs w:val="19"/>
            <w:lang w:val="en-US"/>
          </w:rPr>
          <w:t xml:space="preserve">L. </w:t>
        </w:r>
      </w:ins>
      <w:ins w:id="583" w:author="sebastian wahl" w:date="2016-11-25T16:55:00Z">
        <w:r w:rsidR="00653D22" w:rsidRPr="00045DFA">
          <w:rPr>
            <w:rFonts w:ascii="Arial" w:eastAsia="Arial" w:hAnsi="Arial" w:cs="Arial"/>
            <w:sz w:val="19"/>
            <w:szCs w:val="19"/>
            <w:lang w:val="en-US"/>
            <w:rPrChange w:id="584" w:author="sebastian wahl" w:date="2016-12-01T17:48:00Z">
              <w:rPr>
                <w:color w:val="ED7D31"/>
                <w:lang w:val="en-GB"/>
              </w:rPr>
            </w:rPrChange>
          </w:rPr>
          <w:t xml:space="preserve">Feng, </w:t>
        </w:r>
      </w:ins>
      <w:ins w:id="585" w:author="sebastian wahl" w:date="2016-11-25T16:56:00Z">
        <w:r w:rsidR="00653D22" w:rsidRPr="000A79C6">
          <w:rPr>
            <w:rFonts w:ascii="Arial" w:eastAsia="Arial" w:hAnsi="Arial" w:cs="Arial"/>
            <w:sz w:val="19"/>
            <w:szCs w:val="19"/>
            <w:lang w:val="en-US"/>
          </w:rPr>
          <w:t xml:space="preserve">X. </w:t>
        </w:r>
      </w:ins>
      <w:ins w:id="586" w:author="sebastian wahl" w:date="2016-11-25T16:55:00Z">
        <w:r w:rsidR="00653D22" w:rsidRPr="000A79C6">
          <w:rPr>
            <w:rFonts w:ascii="Arial" w:eastAsia="Arial" w:hAnsi="Arial" w:cs="Arial"/>
            <w:sz w:val="19"/>
            <w:szCs w:val="19"/>
            <w:lang w:val="en-US"/>
          </w:rPr>
          <w:t>Wang</w:t>
        </w:r>
        <w:r w:rsidR="00653D22" w:rsidRPr="00045DFA">
          <w:rPr>
            <w:rFonts w:ascii="Arial" w:eastAsia="Arial" w:hAnsi="Arial" w:cs="Arial"/>
            <w:sz w:val="19"/>
            <w:szCs w:val="19"/>
            <w:lang w:val="en-US"/>
            <w:rPrChange w:id="587" w:author="sebastian wahl" w:date="2016-12-01T17:48:00Z">
              <w:rPr>
                <w:color w:val="ED7D31"/>
                <w:lang w:val="en-GB"/>
              </w:rPr>
            </w:rPrChange>
          </w:rPr>
          <w:t xml:space="preserve">, </w:t>
        </w:r>
      </w:ins>
      <w:ins w:id="588" w:author="sebastian wahl" w:date="2016-11-25T16:56:00Z">
        <w:r w:rsidR="00653D22" w:rsidRPr="000A79C6">
          <w:rPr>
            <w:rFonts w:ascii="Arial" w:eastAsia="Arial" w:hAnsi="Arial" w:cs="Arial"/>
            <w:sz w:val="19"/>
            <w:szCs w:val="19"/>
            <w:lang w:val="en-US"/>
          </w:rPr>
          <w:t xml:space="preserve">W. </w:t>
        </w:r>
      </w:ins>
      <w:ins w:id="589" w:author="sebastian wahl" w:date="2016-11-25T16:55:00Z">
        <w:r w:rsidR="00653D22" w:rsidRPr="000A79C6">
          <w:rPr>
            <w:rFonts w:ascii="Arial" w:eastAsia="Arial" w:hAnsi="Arial" w:cs="Arial"/>
            <w:sz w:val="19"/>
            <w:szCs w:val="19"/>
            <w:lang w:val="en-US"/>
          </w:rPr>
          <w:t>Liu</w:t>
        </w:r>
        <w:r w:rsidR="00653D22" w:rsidRPr="00045DFA">
          <w:rPr>
            <w:rFonts w:ascii="Arial" w:eastAsia="Arial" w:hAnsi="Arial" w:cs="Arial"/>
            <w:sz w:val="19"/>
            <w:szCs w:val="19"/>
            <w:lang w:val="en-US"/>
            <w:rPrChange w:id="590" w:author="sebastian wahl" w:date="2016-12-01T17:48:00Z">
              <w:rPr>
                <w:color w:val="ED7D31"/>
                <w:lang w:val="en-GB"/>
              </w:rPr>
            </w:rPrChange>
          </w:rPr>
          <w:t xml:space="preserve">, </w:t>
        </w:r>
      </w:ins>
      <w:ins w:id="591" w:author="sebastian wahl" w:date="2016-11-25T16:56:00Z">
        <w:r w:rsidR="00653D22" w:rsidRPr="000A79C6">
          <w:rPr>
            <w:rFonts w:ascii="Arial" w:eastAsia="Arial" w:hAnsi="Arial" w:cs="Arial"/>
            <w:sz w:val="19"/>
            <w:szCs w:val="19"/>
            <w:lang w:val="en-US"/>
          </w:rPr>
          <w:t xml:space="preserve">H. </w:t>
        </w:r>
      </w:ins>
      <w:ins w:id="592" w:author="sebastian wahl" w:date="2016-11-25T16:55:00Z">
        <w:r w:rsidR="00653D22" w:rsidRPr="00045DFA">
          <w:rPr>
            <w:rFonts w:ascii="Arial" w:eastAsia="Arial" w:hAnsi="Arial" w:cs="Arial"/>
            <w:sz w:val="19"/>
            <w:szCs w:val="19"/>
            <w:lang w:val="en-US"/>
            <w:rPrChange w:id="593" w:author="sebastian wahl" w:date="2016-12-01T17:48:00Z">
              <w:rPr>
                <w:color w:val="ED7D31"/>
                <w:lang w:val="en-GB"/>
              </w:rPr>
            </w:rPrChange>
          </w:rPr>
          <w:t>Jiao</w:t>
        </w:r>
      </w:ins>
      <w:ins w:id="594" w:author="sebastian wahl" w:date="2016-11-25T16:57:00Z">
        <w:r w:rsidR="00653D22" w:rsidRPr="000A79C6">
          <w:rPr>
            <w:rFonts w:ascii="Arial" w:eastAsia="Arial" w:hAnsi="Arial" w:cs="Arial"/>
            <w:sz w:val="19"/>
            <w:szCs w:val="19"/>
            <w:lang w:val="en-US"/>
          </w:rPr>
          <w:t xml:space="preserve">, </w:t>
        </w:r>
      </w:ins>
      <w:ins w:id="595" w:author="sebastian wahl" w:date="2016-11-25T16:55:00Z">
        <w:r w:rsidR="00653D22" w:rsidRPr="00045DFA">
          <w:rPr>
            <w:rFonts w:ascii="Arial" w:eastAsia="Arial" w:hAnsi="Arial" w:cs="Arial"/>
            <w:sz w:val="19"/>
            <w:szCs w:val="19"/>
            <w:lang w:val="en-US"/>
            <w:rPrChange w:id="596" w:author="sebastian wahl" w:date="2016-12-01T17:48:00Z">
              <w:rPr>
                <w:color w:val="ED7D31"/>
                <w:lang w:val="en-GB"/>
              </w:rPr>
            </w:rPrChange>
          </w:rPr>
          <w:t>Micro-grating tilt sensor with self-calibration and direct intensity</w:t>
        </w:r>
      </w:ins>
      <w:ins w:id="597" w:author="sebastian wahl" w:date="2016-11-25T16:57:00Z">
        <w:r w:rsidR="00653D22" w:rsidRPr="000A79C6">
          <w:rPr>
            <w:rFonts w:ascii="Arial" w:eastAsia="Arial" w:hAnsi="Arial" w:cs="Arial"/>
            <w:sz w:val="19"/>
            <w:szCs w:val="19"/>
            <w:lang w:val="en-US"/>
          </w:rPr>
          <w:t xml:space="preserve"> </w:t>
        </w:r>
      </w:ins>
      <w:ins w:id="598" w:author="sebastian wahl" w:date="2016-11-25T16:55:00Z">
        <w:r w:rsidR="00653D22" w:rsidRPr="00045DFA">
          <w:rPr>
            <w:rFonts w:ascii="Arial" w:eastAsia="Arial" w:hAnsi="Arial" w:cs="Arial"/>
            <w:sz w:val="19"/>
            <w:szCs w:val="19"/>
            <w:lang w:val="en-US"/>
            <w:rPrChange w:id="599" w:author="sebastian wahl" w:date="2016-12-01T17:48:00Z">
              <w:rPr>
                <w:color w:val="ED7D31"/>
                <w:lang w:val="en-GB"/>
              </w:rPr>
            </w:rPrChange>
          </w:rPr>
          <w:t>modulation</w:t>
        </w:r>
      </w:ins>
      <w:ins w:id="600" w:author="sebastian wahl" w:date="2016-11-25T16:57:00Z">
        <w:r w:rsidR="00653D22" w:rsidRPr="000A79C6">
          <w:rPr>
            <w:rFonts w:ascii="Arial" w:eastAsia="Arial" w:hAnsi="Arial" w:cs="Arial"/>
            <w:sz w:val="19"/>
            <w:szCs w:val="19"/>
            <w:lang w:val="en-US"/>
          </w:rPr>
          <w:t xml:space="preserve">, Optik </w:t>
        </w:r>
      </w:ins>
      <w:ins w:id="601" w:author="sebastian wahl" w:date="2016-11-25T18:20:00Z">
        <w:r w:rsidR="006620E6" w:rsidRPr="00045DFA">
          <w:rPr>
            <w:rFonts w:ascii="Arial" w:eastAsia="Arial" w:hAnsi="Arial" w:cs="Arial"/>
            <w:sz w:val="19"/>
            <w:szCs w:val="19"/>
            <w:lang w:val="en-US"/>
            <w:rPrChange w:id="602" w:author="sebastian wahl" w:date="2016-12-01T17:48:00Z">
              <w:rPr>
                <w:rFonts w:ascii="Arial" w:eastAsia="Arial" w:hAnsi="Arial" w:cs="Arial"/>
                <w:sz w:val="19"/>
                <w:szCs w:val="19"/>
                <w:highlight w:val="yellow"/>
                <w:lang w:val="en-US"/>
              </w:rPr>
            </w:rPrChange>
          </w:rPr>
          <w:t>(</w:t>
        </w:r>
      </w:ins>
      <w:ins w:id="603" w:author="sebastian wahl" w:date="2016-11-25T16:57:00Z">
        <w:r w:rsidR="00653D22" w:rsidRPr="000A79C6">
          <w:rPr>
            <w:rFonts w:ascii="Arial" w:eastAsia="Arial" w:hAnsi="Arial" w:cs="Arial"/>
            <w:sz w:val="19"/>
            <w:szCs w:val="19"/>
            <w:lang w:val="en-US"/>
          </w:rPr>
          <w:t>2015</w:t>
        </w:r>
      </w:ins>
      <w:ins w:id="604" w:author="sebastian wahl" w:date="2016-11-25T18:20:00Z">
        <w:r w:rsidR="006620E6" w:rsidRPr="00045DFA">
          <w:rPr>
            <w:rFonts w:ascii="Arial" w:eastAsia="Arial" w:hAnsi="Arial" w:cs="Arial"/>
            <w:sz w:val="19"/>
            <w:szCs w:val="19"/>
            <w:lang w:val="en-US"/>
            <w:rPrChange w:id="605" w:author="sebastian wahl" w:date="2016-12-01T17:48:00Z">
              <w:rPr>
                <w:rFonts w:ascii="Arial" w:eastAsia="Arial" w:hAnsi="Arial" w:cs="Arial"/>
                <w:sz w:val="19"/>
                <w:szCs w:val="19"/>
                <w:highlight w:val="yellow"/>
                <w:lang w:val="en-US"/>
              </w:rPr>
            </w:rPrChange>
          </w:rPr>
          <w:t>)</w:t>
        </w:r>
      </w:ins>
      <w:ins w:id="606" w:author="sebastian wahl" w:date="2016-11-25T16:57:00Z">
        <w:r w:rsidR="00653D22" w:rsidRPr="000A79C6">
          <w:rPr>
            <w:rFonts w:ascii="Arial" w:eastAsia="Arial" w:hAnsi="Arial" w:cs="Arial"/>
            <w:sz w:val="19"/>
            <w:szCs w:val="19"/>
            <w:lang w:val="en-US"/>
          </w:rPr>
          <w:t>,</w:t>
        </w:r>
      </w:ins>
      <w:ins w:id="607" w:author="sebastian wahl" w:date="2016-11-25T16:55:00Z">
        <w:r w:rsidR="00653D22" w:rsidRPr="00045DFA">
          <w:rPr>
            <w:rFonts w:ascii="Arial" w:eastAsia="Arial" w:hAnsi="Arial" w:cs="Arial"/>
            <w:sz w:val="19"/>
            <w:szCs w:val="19"/>
            <w:lang w:val="en-US"/>
            <w:rPrChange w:id="608" w:author="sebastian wahl" w:date="2016-12-01T17:48:00Z">
              <w:rPr>
                <w:color w:val="ED7D31"/>
                <w:lang w:val="en-GB"/>
              </w:rPr>
            </w:rPrChange>
          </w:rPr>
          <w:t xml:space="preserve"> </w:t>
        </w:r>
        <w:r w:rsidR="00653D22" w:rsidRPr="000A79C6">
          <w:rPr>
            <w:rFonts w:ascii="Arial" w:eastAsia="Arial" w:hAnsi="Arial" w:cs="Arial"/>
            <w:sz w:val="19"/>
            <w:szCs w:val="19"/>
            <w:lang w:val="en-US"/>
          </w:rPr>
          <w:t>126, 144-147.</w:t>
        </w:r>
      </w:ins>
    </w:p>
    <w:p w14:paraId="3112B799" w14:textId="77777777" w:rsidR="00653D22" w:rsidRPr="008628BD" w:rsidRDefault="00653D22">
      <w:pPr>
        <w:spacing w:line="459" w:lineRule="auto"/>
        <w:ind w:left="100" w:right="-290" w:hanging="100"/>
        <w:jc w:val="both"/>
        <w:rPr>
          <w:rFonts w:ascii="Arial" w:eastAsia="Arial" w:hAnsi="Arial"/>
          <w:sz w:val="19"/>
          <w:szCs w:val="19"/>
          <w:lang w:val="en-US"/>
        </w:rPr>
        <w:pPrChange w:id="609" w:author="sebastian wahl" w:date="2016-12-01T17:48:00Z">
          <w:pPr>
            <w:spacing w:line="459" w:lineRule="auto"/>
            <w:ind w:left="100" w:right="-290" w:hanging="100"/>
          </w:pPr>
        </w:pPrChange>
      </w:pPr>
    </w:p>
    <w:p w14:paraId="361A2FB1" w14:textId="77777777" w:rsidR="009C4354" w:rsidRPr="008628BD" w:rsidRDefault="009C4354">
      <w:pPr>
        <w:spacing w:line="1" w:lineRule="exact"/>
        <w:ind w:hanging="300"/>
        <w:jc w:val="both"/>
        <w:rPr>
          <w:rFonts w:ascii="Times New Roman" w:eastAsia="Times New Roman" w:hAnsi="Times New Roman"/>
          <w:sz w:val="19"/>
          <w:szCs w:val="19"/>
          <w:lang w:val="en-US"/>
        </w:rPr>
        <w:pPrChange w:id="610" w:author="sebastian wahl" w:date="2016-12-01T17:48:00Z">
          <w:pPr>
            <w:spacing w:line="1" w:lineRule="exact"/>
            <w:ind w:hanging="300"/>
          </w:pPr>
        </w:pPrChange>
      </w:pPr>
    </w:p>
    <w:p w14:paraId="25A45B3D" w14:textId="77777777" w:rsidR="009C4354" w:rsidRDefault="009C4354">
      <w:pPr>
        <w:spacing w:line="0" w:lineRule="atLeast"/>
        <w:ind w:left="100" w:hanging="100"/>
        <w:jc w:val="both"/>
        <w:rPr>
          <w:ins w:id="611" w:author="sebastian wahl" w:date="2016-11-25T18:18:00Z"/>
          <w:rFonts w:ascii="Arial" w:eastAsia="Arial" w:hAnsi="Arial"/>
          <w:sz w:val="19"/>
          <w:szCs w:val="19"/>
          <w:lang w:val="en-US"/>
        </w:rPr>
        <w:pPrChange w:id="612" w:author="sebastian wahl" w:date="2016-12-01T17:48:00Z">
          <w:pPr>
            <w:spacing w:line="0" w:lineRule="atLeast"/>
            <w:ind w:left="100" w:hanging="100"/>
          </w:pPr>
        </w:pPrChange>
      </w:pPr>
      <w:del w:id="613" w:author="sebastian wahl" w:date="2016-12-01T10:26:00Z">
        <w:r w:rsidRPr="008628BD" w:rsidDel="00702D2C">
          <w:rPr>
            <w:rFonts w:ascii="Arial" w:eastAsia="Arial" w:hAnsi="Arial"/>
            <w:sz w:val="19"/>
            <w:szCs w:val="19"/>
            <w:lang w:val="en-US"/>
          </w:rPr>
          <w:delText>9</w:delText>
        </w:r>
      </w:del>
      <w:ins w:id="614" w:author="sebastian wahl" w:date="2016-12-01T10:26:00Z">
        <w:r w:rsidR="00702D2C">
          <w:rPr>
            <w:rFonts w:ascii="Arial" w:eastAsia="Arial" w:hAnsi="Arial"/>
            <w:sz w:val="19"/>
            <w:szCs w:val="19"/>
            <w:lang w:val="en-US"/>
          </w:rPr>
          <w:t>13</w:t>
        </w:r>
      </w:ins>
      <w:r w:rsidRPr="008628BD">
        <w:rPr>
          <w:rFonts w:ascii="Arial" w:eastAsia="Arial" w:hAnsi="Arial"/>
          <w:sz w:val="19"/>
          <w:szCs w:val="19"/>
          <w:lang w:val="en-US"/>
        </w:rPr>
        <w:t xml:space="preserve"> K.-M. Liao, R.Chen, B.Chou, </w:t>
      </w:r>
      <w:ins w:id="615" w:author="sebastian wahl" w:date="2016-12-01T11:40:00Z">
        <w:r w:rsidR="009C1FB3" w:rsidRPr="009C1FB3">
          <w:rPr>
            <w:rFonts w:ascii="Arial" w:eastAsia="Arial" w:hAnsi="Arial"/>
            <w:sz w:val="19"/>
            <w:szCs w:val="19"/>
            <w:lang w:val="en-US"/>
            <w:rPrChange w:id="616" w:author="sebastian wahl" w:date="2016-12-01T11:41:00Z">
              <w:rPr>
                <w:rFonts w:ascii="Times-Roman" w:hAnsi="Times-Roman" w:cs="Times-Roman"/>
                <w:sz w:val="34"/>
                <w:szCs w:val="34"/>
              </w:rPr>
            </w:rPrChange>
          </w:rPr>
          <w:t xml:space="preserve">A novel thermal-bubble-based micromachined accelerometer, </w:t>
        </w:r>
      </w:ins>
      <w:r w:rsidRPr="008628BD">
        <w:rPr>
          <w:rFonts w:ascii="Arial" w:eastAsia="Arial" w:hAnsi="Arial"/>
          <w:i/>
          <w:sz w:val="19"/>
          <w:szCs w:val="19"/>
          <w:lang w:val="en-US"/>
        </w:rPr>
        <w:t>Sensors and Actuators A</w:t>
      </w:r>
      <w:r w:rsidRPr="008628BD">
        <w:rPr>
          <w:rFonts w:ascii="Arial" w:eastAsia="Arial" w:hAnsi="Arial"/>
          <w:sz w:val="19"/>
          <w:szCs w:val="19"/>
          <w:lang w:val="en-US"/>
        </w:rPr>
        <w:t xml:space="preserve"> 130-131 (2006), 282-289</w:t>
      </w:r>
    </w:p>
    <w:p w14:paraId="2D4D0702" w14:textId="77777777" w:rsidR="006620E6" w:rsidRDefault="006620E6">
      <w:pPr>
        <w:spacing w:line="0" w:lineRule="atLeast"/>
        <w:ind w:left="100" w:hanging="100"/>
        <w:jc w:val="both"/>
        <w:rPr>
          <w:ins w:id="617" w:author="sebastian wahl" w:date="2016-11-25T18:18:00Z"/>
          <w:rFonts w:ascii="Arial" w:eastAsia="Arial" w:hAnsi="Arial"/>
          <w:sz w:val="19"/>
          <w:szCs w:val="19"/>
          <w:lang w:val="en-US"/>
        </w:rPr>
        <w:pPrChange w:id="618" w:author="sebastian wahl" w:date="2016-12-01T17:48:00Z">
          <w:pPr>
            <w:spacing w:line="0" w:lineRule="atLeast"/>
            <w:ind w:left="100" w:hanging="100"/>
          </w:pPr>
        </w:pPrChange>
      </w:pPr>
    </w:p>
    <w:p w14:paraId="7F129504" w14:textId="77777777" w:rsidR="006620E6" w:rsidRPr="000A79C6" w:rsidRDefault="00702D2C">
      <w:pPr>
        <w:jc w:val="both"/>
        <w:rPr>
          <w:rFonts w:ascii="Arial" w:eastAsia="Arial" w:hAnsi="Arial"/>
          <w:sz w:val="19"/>
          <w:szCs w:val="19"/>
          <w:lang w:val="en-US"/>
        </w:rPr>
        <w:pPrChange w:id="619" w:author="sebastian wahl" w:date="2016-12-01T17:48:00Z">
          <w:pPr>
            <w:spacing w:line="0" w:lineRule="atLeast"/>
            <w:ind w:left="100" w:hanging="100"/>
          </w:pPr>
        </w:pPrChange>
      </w:pPr>
      <w:ins w:id="620" w:author="sebastian wahl" w:date="2016-12-01T10:26:00Z">
        <w:r w:rsidRPr="00045DFA">
          <w:rPr>
            <w:rFonts w:ascii="Arial" w:eastAsia="Arial" w:hAnsi="Arial"/>
            <w:sz w:val="19"/>
            <w:szCs w:val="19"/>
            <w:lang w:val="en-US"/>
            <w:rPrChange w:id="621" w:author="sebastian wahl" w:date="2016-12-01T17:48:00Z">
              <w:rPr>
                <w:rFonts w:ascii="Arial" w:eastAsia="Arial" w:hAnsi="Arial"/>
                <w:sz w:val="19"/>
                <w:szCs w:val="19"/>
                <w:highlight w:val="yellow"/>
                <w:lang w:val="en-US"/>
              </w:rPr>
            </w:rPrChange>
          </w:rPr>
          <w:t xml:space="preserve">14 </w:t>
        </w:r>
      </w:ins>
      <w:ins w:id="622" w:author="sebastian wahl" w:date="2016-11-25T18:19:00Z">
        <w:r w:rsidR="006620E6" w:rsidRPr="000A79C6">
          <w:rPr>
            <w:rFonts w:ascii="Arial" w:eastAsia="Arial" w:hAnsi="Arial"/>
            <w:sz w:val="19"/>
            <w:szCs w:val="19"/>
            <w:lang w:val="en-US"/>
          </w:rPr>
          <w:t xml:space="preserve">A. </w:t>
        </w:r>
      </w:ins>
      <w:ins w:id="623" w:author="sebastian wahl" w:date="2016-11-25T18:18:00Z">
        <w:r w:rsidR="006620E6" w:rsidRPr="00045DFA">
          <w:rPr>
            <w:rFonts w:ascii="Arial" w:eastAsia="Arial" w:hAnsi="Arial"/>
            <w:sz w:val="19"/>
            <w:szCs w:val="19"/>
            <w:lang w:val="en-US"/>
            <w:rPrChange w:id="624" w:author="sebastian wahl" w:date="2016-12-01T17:48:00Z">
              <w:rPr>
                <w:rFonts w:ascii="Arial" w:eastAsia="Times New Roman" w:hAnsi="Arial"/>
                <w:color w:val="2E2E2E"/>
                <w:sz w:val="25"/>
                <w:szCs w:val="25"/>
              </w:rPr>
            </w:rPrChange>
          </w:rPr>
          <w:t>Garraud, </w:t>
        </w:r>
      </w:ins>
      <w:ins w:id="625" w:author="sebastian wahl" w:date="2016-11-25T18:19:00Z">
        <w:r w:rsidR="006620E6" w:rsidRPr="00045DFA">
          <w:rPr>
            <w:rFonts w:ascii="Arial" w:eastAsia="Arial" w:hAnsi="Arial"/>
            <w:sz w:val="19"/>
            <w:szCs w:val="19"/>
            <w:lang w:val="en-US"/>
            <w:rPrChange w:id="626" w:author="sebastian wahl" w:date="2016-12-01T17:48:00Z">
              <w:rPr>
                <w:rFonts w:ascii="Arial" w:eastAsia="Times New Roman" w:hAnsi="Arial"/>
                <w:color w:val="2E2E2E"/>
                <w:sz w:val="25"/>
                <w:szCs w:val="25"/>
                <w:lang w:val="en-GB"/>
              </w:rPr>
            </w:rPrChange>
          </w:rPr>
          <w:t xml:space="preserve">A. </w:t>
        </w:r>
      </w:ins>
      <w:ins w:id="627" w:author="sebastian wahl" w:date="2016-11-25T18:18:00Z">
        <w:r w:rsidR="006620E6" w:rsidRPr="00045DFA">
          <w:rPr>
            <w:rFonts w:ascii="Arial" w:eastAsia="Arial" w:hAnsi="Arial"/>
            <w:sz w:val="19"/>
            <w:szCs w:val="19"/>
            <w:lang w:val="en-US"/>
            <w:rPrChange w:id="628" w:author="sebastian wahl" w:date="2016-12-01T17:48:00Z">
              <w:rPr>
                <w:rFonts w:ascii="Arial" w:eastAsia="Times New Roman" w:hAnsi="Arial"/>
                <w:color w:val="2E2E2E"/>
                <w:sz w:val="25"/>
                <w:szCs w:val="25"/>
              </w:rPr>
            </w:rPrChange>
          </w:rPr>
          <w:t>Giani, </w:t>
        </w:r>
      </w:ins>
      <w:ins w:id="629" w:author="sebastian wahl" w:date="2016-11-25T18:19:00Z">
        <w:r w:rsidR="006620E6" w:rsidRPr="00045DFA">
          <w:rPr>
            <w:rFonts w:ascii="Arial" w:eastAsia="Arial" w:hAnsi="Arial"/>
            <w:sz w:val="19"/>
            <w:szCs w:val="19"/>
            <w:lang w:val="en-US"/>
            <w:rPrChange w:id="630" w:author="sebastian wahl" w:date="2016-12-01T17:48:00Z">
              <w:rPr>
                <w:rFonts w:ascii="Arial" w:eastAsia="Times New Roman" w:hAnsi="Arial"/>
                <w:color w:val="2E2E2E"/>
                <w:sz w:val="25"/>
                <w:szCs w:val="25"/>
                <w:lang w:val="en-GB"/>
              </w:rPr>
            </w:rPrChange>
          </w:rPr>
          <w:t xml:space="preserve">P. </w:t>
        </w:r>
      </w:ins>
      <w:ins w:id="631" w:author="sebastian wahl" w:date="2016-11-25T18:18:00Z">
        <w:r w:rsidR="006620E6" w:rsidRPr="00045DFA">
          <w:rPr>
            <w:rFonts w:ascii="Arial" w:eastAsia="Arial" w:hAnsi="Arial"/>
            <w:sz w:val="19"/>
            <w:szCs w:val="19"/>
            <w:lang w:val="en-US"/>
            <w:rPrChange w:id="632" w:author="sebastian wahl" w:date="2016-12-01T17:48:00Z">
              <w:rPr>
                <w:rFonts w:ascii="Arial" w:eastAsia="Times New Roman" w:hAnsi="Arial"/>
                <w:color w:val="2E2E2E"/>
                <w:sz w:val="25"/>
                <w:szCs w:val="25"/>
              </w:rPr>
            </w:rPrChange>
          </w:rPr>
          <w:t>Combette, </w:t>
        </w:r>
      </w:ins>
      <w:ins w:id="633" w:author="sebastian wahl" w:date="2016-11-25T18:19:00Z">
        <w:r w:rsidR="006620E6" w:rsidRPr="00045DFA">
          <w:rPr>
            <w:rFonts w:ascii="Arial" w:eastAsia="Arial" w:hAnsi="Arial"/>
            <w:sz w:val="19"/>
            <w:szCs w:val="19"/>
            <w:lang w:val="en-US"/>
            <w:rPrChange w:id="634" w:author="sebastian wahl" w:date="2016-12-01T17:48:00Z">
              <w:rPr>
                <w:rFonts w:ascii="Arial" w:eastAsia="Times New Roman" w:hAnsi="Arial"/>
                <w:color w:val="2E2E2E"/>
                <w:sz w:val="25"/>
                <w:szCs w:val="25"/>
                <w:lang w:val="en-GB"/>
              </w:rPr>
            </w:rPrChange>
          </w:rPr>
          <w:t xml:space="preserve">B. </w:t>
        </w:r>
      </w:ins>
      <w:ins w:id="635" w:author="sebastian wahl" w:date="2016-11-25T18:18:00Z">
        <w:r w:rsidR="006620E6" w:rsidRPr="00045DFA">
          <w:rPr>
            <w:rFonts w:ascii="Arial" w:eastAsia="Arial" w:hAnsi="Arial"/>
            <w:sz w:val="19"/>
            <w:szCs w:val="19"/>
            <w:lang w:val="en-US"/>
            <w:rPrChange w:id="636" w:author="sebastian wahl" w:date="2016-12-01T17:48:00Z">
              <w:rPr>
                <w:rFonts w:ascii="Arial" w:eastAsia="Times New Roman" w:hAnsi="Arial"/>
                <w:color w:val="2E2E2E"/>
                <w:sz w:val="25"/>
                <w:szCs w:val="25"/>
              </w:rPr>
            </w:rPrChange>
          </w:rPr>
          <w:t>Charlot, </w:t>
        </w:r>
      </w:ins>
      <w:ins w:id="637" w:author="sebastian wahl" w:date="2016-11-25T18:19:00Z">
        <w:r w:rsidR="006620E6" w:rsidRPr="00045DFA">
          <w:rPr>
            <w:rFonts w:ascii="Arial" w:eastAsia="Arial" w:hAnsi="Arial"/>
            <w:sz w:val="19"/>
            <w:szCs w:val="19"/>
            <w:lang w:val="en-US"/>
            <w:rPrChange w:id="638" w:author="sebastian wahl" w:date="2016-12-01T17:48:00Z">
              <w:rPr>
                <w:rFonts w:ascii="Arial" w:eastAsia="Times New Roman" w:hAnsi="Arial"/>
                <w:color w:val="2E2E2E"/>
                <w:sz w:val="25"/>
                <w:szCs w:val="25"/>
                <w:lang w:val="en-GB"/>
              </w:rPr>
            </w:rPrChange>
          </w:rPr>
          <w:t xml:space="preserve">M. </w:t>
        </w:r>
      </w:ins>
      <w:ins w:id="639" w:author="sebastian wahl" w:date="2016-11-25T18:18:00Z">
        <w:r w:rsidR="006620E6" w:rsidRPr="00045DFA">
          <w:rPr>
            <w:rFonts w:ascii="Arial" w:eastAsia="Arial" w:hAnsi="Arial"/>
            <w:sz w:val="19"/>
            <w:szCs w:val="19"/>
            <w:lang w:val="en-US"/>
            <w:rPrChange w:id="640" w:author="sebastian wahl" w:date="2016-12-01T17:48:00Z">
              <w:rPr>
                <w:rFonts w:ascii="Arial" w:eastAsia="Times New Roman" w:hAnsi="Arial"/>
                <w:color w:val="2E2E2E"/>
                <w:sz w:val="25"/>
                <w:szCs w:val="25"/>
              </w:rPr>
            </w:rPrChange>
          </w:rPr>
          <w:t>Richard</w:t>
        </w:r>
      </w:ins>
      <w:ins w:id="641" w:author="sebastian wahl" w:date="2016-11-25T18:19:00Z">
        <w:r w:rsidR="006620E6" w:rsidRPr="00045DFA">
          <w:rPr>
            <w:rFonts w:ascii="Arial" w:eastAsia="Arial" w:hAnsi="Arial"/>
            <w:sz w:val="19"/>
            <w:szCs w:val="19"/>
            <w:lang w:val="en-US"/>
            <w:rPrChange w:id="642" w:author="sebastian wahl" w:date="2016-12-01T17:48:00Z">
              <w:rPr>
                <w:rFonts w:ascii="Arial" w:eastAsia="Times New Roman" w:hAnsi="Arial"/>
                <w:color w:val="2E2E2E"/>
                <w:sz w:val="25"/>
                <w:szCs w:val="25"/>
                <w:lang w:val="en-GB"/>
              </w:rPr>
            </w:rPrChange>
          </w:rPr>
          <w:t xml:space="preserve">, </w:t>
        </w:r>
      </w:ins>
      <w:ins w:id="643" w:author="sebastian wahl" w:date="2016-11-25T18:18:00Z">
        <w:r w:rsidR="006620E6" w:rsidRPr="00045DFA">
          <w:rPr>
            <w:rFonts w:ascii="Arial" w:eastAsia="Arial" w:hAnsi="Arial"/>
            <w:sz w:val="19"/>
            <w:szCs w:val="19"/>
            <w:lang w:val="en-US"/>
            <w:rPrChange w:id="644" w:author="sebastian wahl" w:date="2016-12-01T17:48:00Z">
              <w:rPr>
                <w:rFonts w:ascii="Arial" w:eastAsia="Times New Roman" w:hAnsi="Arial"/>
                <w:b/>
                <w:bCs/>
                <w:color w:val="2E2E2E"/>
                <w:sz w:val="25"/>
                <w:szCs w:val="25"/>
              </w:rPr>
            </w:rPrChange>
          </w:rPr>
          <w:fldChar w:fldCharType="begin"/>
        </w:r>
        <w:r w:rsidR="006620E6" w:rsidRPr="00045DFA">
          <w:rPr>
            <w:rFonts w:ascii="Arial" w:eastAsia="Arial" w:hAnsi="Arial"/>
            <w:sz w:val="19"/>
            <w:szCs w:val="19"/>
            <w:lang w:val="en-US"/>
            <w:rPrChange w:id="645" w:author="sebastian wahl" w:date="2016-12-01T17:48:00Z">
              <w:rPr>
                <w:rFonts w:ascii="Arial" w:eastAsia="Times New Roman" w:hAnsi="Arial"/>
                <w:b/>
                <w:bCs/>
                <w:color w:val="2E2E2E"/>
                <w:sz w:val="25"/>
                <w:szCs w:val="25"/>
              </w:rPr>
            </w:rPrChange>
          </w:rPr>
          <w:instrText xml:space="preserve"> HYPERLINK "https://www-scopus-com.revproxy.esiee.fr/record/display.uri?eid=2-s2.0-80052273034&amp;origin=reflist&amp;sort=plf-f&amp;cite=2-s2.0-33745835409&amp;src=s&amp;imp=t&amp;sid=7357910B3CFE26A44BED3B780B800000.wsnAw8kcdt7IPYLO0V48gA%3a1400&amp;sot=cite&amp;sdt=a&amp;sl=0&amp;recordRank=" </w:instrText>
        </w:r>
        <w:r w:rsidR="006620E6" w:rsidRPr="00045DFA">
          <w:rPr>
            <w:rFonts w:ascii="Arial" w:eastAsia="Arial" w:hAnsi="Arial"/>
            <w:sz w:val="19"/>
            <w:szCs w:val="19"/>
            <w:lang w:val="en-US"/>
            <w:rPrChange w:id="646" w:author="sebastian wahl" w:date="2016-12-01T17:48:00Z">
              <w:rPr>
                <w:rFonts w:ascii="Arial" w:eastAsia="Times New Roman" w:hAnsi="Arial"/>
                <w:b/>
                <w:bCs/>
                <w:color w:val="2E2E2E"/>
                <w:sz w:val="25"/>
                <w:szCs w:val="25"/>
              </w:rPr>
            </w:rPrChange>
          </w:rPr>
          <w:fldChar w:fldCharType="separate"/>
        </w:r>
        <w:r w:rsidR="006620E6" w:rsidRPr="00045DFA">
          <w:rPr>
            <w:rFonts w:ascii="Arial" w:eastAsia="Arial" w:hAnsi="Arial"/>
            <w:sz w:val="19"/>
            <w:szCs w:val="19"/>
            <w:lang w:val="en-US"/>
            <w:rPrChange w:id="647" w:author="sebastian wahl" w:date="2016-12-01T17:48:00Z">
              <w:rPr>
                <w:rFonts w:ascii="Arial" w:eastAsia="Times New Roman" w:hAnsi="Arial"/>
                <w:b/>
                <w:bCs/>
                <w:color w:val="800080"/>
                <w:sz w:val="21"/>
                <w:szCs w:val="21"/>
                <w:u w:val="single"/>
              </w:rPr>
            </w:rPrChange>
          </w:rPr>
          <w:t>A dual axis CMOS micromachined convective thermal accelerometer</w:t>
        </w:r>
        <w:r w:rsidR="006620E6" w:rsidRPr="00045DFA">
          <w:rPr>
            <w:rFonts w:ascii="Arial" w:eastAsia="Arial" w:hAnsi="Arial"/>
            <w:sz w:val="19"/>
            <w:szCs w:val="19"/>
            <w:lang w:val="en-US"/>
            <w:rPrChange w:id="648" w:author="sebastian wahl" w:date="2016-12-01T17:48:00Z">
              <w:rPr>
                <w:rFonts w:ascii="Arial" w:eastAsia="Times New Roman" w:hAnsi="Arial"/>
                <w:b/>
                <w:bCs/>
                <w:color w:val="2E2E2E"/>
                <w:sz w:val="25"/>
                <w:szCs w:val="25"/>
              </w:rPr>
            </w:rPrChange>
          </w:rPr>
          <w:fldChar w:fldCharType="end"/>
        </w:r>
        <w:r w:rsidR="006620E6" w:rsidRPr="000A79C6">
          <w:rPr>
            <w:rFonts w:ascii="Arial" w:eastAsia="Arial" w:hAnsi="Arial"/>
            <w:sz w:val="19"/>
            <w:szCs w:val="19"/>
            <w:lang w:val="en-US"/>
          </w:rPr>
          <w:t xml:space="preserve">, </w:t>
        </w:r>
      </w:ins>
      <w:ins w:id="649" w:author="sebastian wahl" w:date="2016-11-25T18:21:00Z">
        <w:r w:rsidR="006620E6" w:rsidRPr="000A79C6">
          <w:rPr>
            <w:rFonts w:ascii="Arial" w:eastAsia="Arial" w:hAnsi="Arial"/>
            <w:sz w:val="19"/>
            <w:szCs w:val="19"/>
            <w:lang w:val="en-US"/>
          </w:rPr>
          <w:t>Sensors and Actuators A 170 (2011), 44-50</w:t>
        </w:r>
      </w:ins>
    </w:p>
    <w:p w14:paraId="06EBAAA0" w14:textId="77777777" w:rsidR="009C4354" w:rsidRPr="008628BD" w:rsidRDefault="009C4354">
      <w:pPr>
        <w:spacing w:line="189" w:lineRule="exact"/>
        <w:ind w:hanging="300"/>
        <w:jc w:val="both"/>
        <w:rPr>
          <w:rFonts w:ascii="Times New Roman" w:eastAsia="Times New Roman" w:hAnsi="Times New Roman"/>
          <w:sz w:val="19"/>
          <w:szCs w:val="19"/>
          <w:lang w:val="en-US"/>
        </w:rPr>
        <w:pPrChange w:id="650" w:author="sebastian wahl" w:date="2016-12-01T17:48:00Z">
          <w:pPr>
            <w:spacing w:line="189" w:lineRule="exact"/>
            <w:ind w:hanging="300"/>
          </w:pPr>
        </w:pPrChange>
      </w:pPr>
    </w:p>
    <w:p w14:paraId="19FD6C75" w14:textId="77777777" w:rsidR="009C4354" w:rsidRPr="008628BD" w:rsidRDefault="00702D2C">
      <w:pPr>
        <w:tabs>
          <w:tab w:val="left" w:pos="300"/>
        </w:tabs>
        <w:spacing w:line="0" w:lineRule="atLeast"/>
        <w:jc w:val="both"/>
        <w:rPr>
          <w:rFonts w:ascii="Arial" w:eastAsia="Arial" w:hAnsi="Arial"/>
          <w:sz w:val="19"/>
          <w:szCs w:val="19"/>
          <w:lang w:val="en-US"/>
        </w:rPr>
        <w:pPrChange w:id="651" w:author="sebastian wahl" w:date="2016-12-01T17:48:00Z">
          <w:pPr>
            <w:numPr>
              <w:numId w:val="10"/>
            </w:numPr>
            <w:tabs>
              <w:tab w:val="left" w:pos="300"/>
            </w:tabs>
            <w:spacing w:line="0" w:lineRule="atLeast"/>
            <w:ind w:left="300" w:hanging="300"/>
            <w:jc w:val="both"/>
          </w:pPr>
        </w:pPrChange>
      </w:pPr>
      <w:ins w:id="652" w:author="sebastian wahl" w:date="2016-12-01T10:26:00Z">
        <w:r>
          <w:rPr>
            <w:rFonts w:ascii="Arial" w:eastAsia="Arial" w:hAnsi="Arial"/>
            <w:sz w:val="19"/>
            <w:szCs w:val="19"/>
            <w:lang w:val="en-US"/>
          </w:rPr>
          <w:t xml:space="preserve">15 </w:t>
        </w:r>
      </w:ins>
      <w:r w:rsidR="009C4354" w:rsidRPr="008628BD">
        <w:rPr>
          <w:rFonts w:ascii="Arial" w:eastAsia="Arial" w:hAnsi="Arial"/>
          <w:sz w:val="19"/>
          <w:szCs w:val="19"/>
          <w:lang w:val="en-US"/>
        </w:rPr>
        <w:t xml:space="preserve">T.Constandinou, J.Georgiou, </w:t>
      </w:r>
      <w:ins w:id="653" w:author="sebastian wahl" w:date="2016-12-01T11:55:00Z">
        <w:r w:rsidR="00E16483" w:rsidRPr="00E16483">
          <w:rPr>
            <w:rFonts w:ascii="Arial" w:eastAsia="Arial" w:hAnsi="Arial"/>
            <w:sz w:val="19"/>
            <w:szCs w:val="19"/>
            <w:lang w:val="en-US"/>
            <w:rPrChange w:id="654" w:author="sebastian wahl" w:date="2016-12-01T11:55:00Z">
              <w:rPr/>
            </w:rPrChange>
          </w:rPr>
          <w:t xml:space="preserve">Micro-Optoelectromechanical Tilt Sensor, </w:t>
        </w:r>
      </w:ins>
      <w:r w:rsidR="009C4354" w:rsidRPr="008628BD">
        <w:rPr>
          <w:rFonts w:ascii="Arial" w:eastAsia="Arial" w:hAnsi="Arial"/>
          <w:i/>
          <w:sz w:val="19"/>
          <w:szCs w:val="19"/>
          <w:lang w:val="en-US"/>
        </w:rPr>
        <w:t>Journal of Sensors</w:t>
      </w:r>
      <w:r w:rsidR="009C4354" w:rsidRPr="008628BD">
        <w:rPr>
          <w:rFonts w:ascii="Arial" w:eastAsia="Arial" w:hAnsi="Arial"/>
          <w:sz w:val="19"/>
          <w:szCs w:val="19"/>
          <w:lang w:val="en-US"/>
        </w:rPr>
        <w:t xml:space="preserve"> (2008), 782764</w:t>
      </w:r>
    </w:p>
    <w:p w14:paraId="2A367E0D" w14:textId="77777777" w:rsidR="009C4354" w:rsidRPr="008628BD" w:rsidRDefault="009C4354">
      <w:pPr>
        <w:spacing w:line="188" w:lineRule="exact"/>
        <w:ind w:hanging="300"/>
        <w:jc w:val="both"/>
        <w:rPr>
          <w:rFonts w:ascii="Arial" w:eastAsia="Arial" w:hAnsi="Arial"/>
          <w:sz w:val="19"/>
          <w:szCs w:val="19"/>
          <w:lang w:val="en-US"/>
        </w:rPr>
        <w:pPrChange w:id="655" w:author="sebastian wahl" w:date="2016-12-01T17:48:00Z">
          <w:pPr>
            <w:spacing w:line="188" w:lineRule="exact"/>
            <w:ind w:hanging="300"/>
          </w:pPr>
        </w:pPrChange>
      </w:pPr>
    </w:p>
    <w:p w14:paraId="078E7F62" w14:textId="77777777" w:rsidR="009C4354" w:rsidRPr="008628BD" w:rsidRDefault="009C4354">
      <w:pPr>
        <w:numPr>
          <w:ilvl w:val="0"/>
          <w:numId w:val="22"/>
        </w:numPr>
        <w:tabs>
          <w:tab w:val="left" w:pos="300"/>
        </w:tabs>
        <w:spacing w:line="0" w:lineRule="atLeast"/>
        <w:jc w:val="both"/>
        <w:rPr>
          <w:rFonts w:ascii="Arial" w:eastAsia="Arial" w:hAnsi="Arial"/>
          <w:sz w:val="19"/>
          <w:szCs w:val="19"/>
          <w:lang w:val="en-US"/>
        </w:rPr>
        <w:pPrChange w:id="656" w:author="sebastian wahl" w:date="2016-12-01T17:48:00Z">
          <w:pPr>
            <w:numPr>
              <w:numId w:val="10"/>
            </w:numPr>
            <w:tabs>
              <w:tab w:val="left" w:pos="300"/>
            </w:tabs>
            <w:spacing w:line="0" w:lineRule="atLeast"/>
            <w:ind w:left="300" w:hanging="300"/>
            <w:jc w:val="both"/>
          </w:pPr>
        </w:pPrChange>
      </w:pPr>
      <w:r w:rsidRPr="008628BD">
        <w:rPr>
          <w:rFonts w:ascii="Arial" w:eastAsia="Arial" w:hAnsi="Arial"/>
          <w:sz w:val="19"/>
          <w:szCs w:val="19"/>
          <w:lang w:val="en-US"/>
        </w:rPr>
        <w:t xml:space="preserve">X.Tao, L.Haibao, L.Wusheng, </w:t>
      </w:r>
      <w:ins w:id="657" w:author="sebastian wahl" w:date="2016-12-01T11:57:00Z">
        <w:r w:rsidR="00E16483" w:rsidRPr="00E16483">
          <w:rPr>
            <w:rFonts w:ascii="Arial" w:eastAsia="Arial" w:hAnsi="Arial"/>
            <w:sz w:val="19"/>
            <w:szCs w:val="19"/>
            <w:lang w:val="en-US"/>
            <w:rPrChange w:id="658" w:author="sebastian wahl" w:date="2016-12-01T11:57:00Z">
              <w:rPr>
                <w:rFonts w:ascii="Cambria" w:hAnsi="Cambria"/>
                <w:noProof/>
                <w:lang w:val="en-US"/>
              </w:rPr>
            </w:rPrChange>
          </w:rPr>
          <w:t>A robust photoelectric angular position sensor especially for a steerable underground boring tool</w:t>
        </w:r>
        <w:r w:rsidR="00E16483" w:rsidRPr="00E16483">
          <w:rPr>
            <w:rFonts w:ascii="Arial" w:eastAsia="Arial" w:hAnsi="Arial"/>
            <w:sz w:val="19"/>
            <w:szCs w:val="19"/>
            <w:lang w:val="en-US"/>
            <w:rPrChange w:id="659" w:author="sebastian wahl" w:date="2016-12-01T11:57:00Z">
              <w:rPr>
                <w:rFonts w:ascii="Arial" w:eastAsia="Arial" w:hAnsi="Arial"/>
                <w:i/>
                <w:sz w:val="19"/>
                <w:szCs w:val="19"/>
                <w:lang w:val="en-US"/>
              </w:rPr>
            </w:rPrChange>
          </w:rPr>
          <w:t>,</w:t>
        </w:r>
        <w:r w:rsidR="00E16483">
          <w:rPr>
            <w:rFonts w:ascii="Arial" w:eastAsia="Arial" w:hAnsi="Arial"/>
            <w:i/>
            <w:sz w:val="19"/>
            <w:szCs w:val="19"/>
            <w:lang w:val="en-US"/>
          </w:rPr>
          <w:t xml:space="preserve"> </w:t>
        </w:r>
      </w:ins>
      <w:r w:rsidRPr="008628BD">
        <w:rPr>
          <w:rFonts w:ascii="Arial" w:eastAsia="Arial" w:hAnsi="Arial"/>
          <w:i/>
          <w:sz w:val="19"/>
          <w:szCs w:val="19"/>
          <w:lang w:val="en-US"/>
        </w:rPr>
        <w:t>Sensors and Actuators A</w:t>
      </w:r>
      <w:r w:rsidRPr="008628BD">
        <w:rPr>
          <w:rFonts w:ascii="Arial" w:eastAsia="Arial" w:hAnsi="Arial"/>
          <w:sz w:val="19"/>
          <w:szCs w:val="19"/>
          <w:lang w:val="en-US"/>
        </w:rPr>
        <w:t xml:space="preserve"> 120 (2005), 311-316</w:t>
      </w:r>
    </w:p>
    <w:p w14:paraId="00B99119" w14:textId="77777777" w:rsidR="009C4354" w:rsidRPr="008628BD" w:rsidRDefault="009C4354">
      <w:pPr>
        <w:spacing w:line="188" w:lineRule="exact"/>
        <w:ind w:hanging="300"/>
        <w:jc w:val="both"/>
        <w:rPr>
          <w:rFonts w:ascii="Arial" w:eastAsia="Arial" w:hAnsi="Arial"/>
          <w:sz w:val="19"/>
          <w:szCs w:val="19"/>
          <w:lang w:val="en-US"/>
        </w:rPr>
        <w:pPrChange w:id="660" w:author="sebastian wahl" w:date="2016-12-01T17:48:00Z">
          <w:pPr>
            <w:spacing w:line="188" w:lineRule="exact"/>
            <w:ind w:hanging="300"/>
          </w:pPr>
        </w:pPrChange>
      </w:pPr>
    </w:p>
    <w:p w14:paraId="6A000BED" w14:textId="77777777" w:rsidR="009C4354" w:rsidRPr="008628BD" w:rsidRDefault="009C4354">
      <w:pPr>
        <w:numPr>
          <w:ilvl w:val="0"/>
          <w:numId w:val="22"/>
        </w:numPr>
        <w:tabs>
          <w:tab w:val="left" w:pos="300"/>
        </w:tabs>
        <w:spacing w:line="0" w:lineRule="atLeast"/>
        <w:jc w:val="both"/>
        <w:rPr>
          <w:rFonts w:ascii="Arial" w:eastAsia="Arial" w:hAnsi="Arial"/>
          <w:sz w:val="19"/>
          <w:szCs w:val="19"/>
          <w:lang w:val="en-US"/>
        </w:rPr>
        <w:pPrChange w:id="661" w:author="sebastian wahl" w:date="2016-12-01T17:48:00Z">
          <w:pPr>
            <w:numPr>
              <w:numId w:val="10"/>
            </w:numPr>
            <w:tabs>
              <w:tab w:val="left" w:pos="300"/>
            </w:tabs>
            <w:spacing w:line="0" w:lineRule="atLeast"/>
            <w:ind w:left="300" w:hanging="300"/>
            <w:jc w:val="both"/>
          </w:pPr>
        </w:pPrChange>
      </w:pPr>
      <w:r w:rsidRPr="008628BD">
        <w:rPr>
          <w:rFonts w:ascii="Arial" w:eastAsia="Arial" w:hAnsi="Arial"/>
          <w:sz w:val="19"/>
          <w:szCs w:val="19"/>
          <w:lang w:val="en-US"/>
        </w:rPr>
        <w:t>H.Kato,</w:t>
      </w:r>
      <w:r w:rsidR="00384C14" w:rsidRPr="008628BD">
        <w:rPr>
          <w:lang w:val="en-US"/>
        </w:rPr>
        <w:t xml:space="preserve"> </w:t>
      </w:r>
      <w:r w:rsidR="00384C14" w:rsidRPr="008628BD">
        <w:rPr>
          <w:rFonts w:ascii="Arial" w:eastAsia="Arial" w:hAnsi="Arial"/>
          <w:sz w:val="19"/>
          <w:szCs w:val="19"/>
          <w:lang w:val="en-US"/>
        </w:rPr>
        <w:t>M. Kojima, M. Gattoh, Y. Okumura, S. Morinaga,</w:t>
      </w:r>
      <w:ins w:id="662" w:author="sebastian wahl" w:date="2016-12-01T11:57:00Z">
        <w:r w:rsidR="00E16483">
          <w:rPr>
            <w:rFonts w:ascii="Arial" w:eastAsia="Arial" w:hAnsi="Arial"/>
            <w:sz w:val="19"/>
            <w:szCs w:val="19"/>
            <w:lang w:val="en-US"/>
          </w:rPr>
          <w:t xml:space="preserve"> </w:t>
        </w:r>
        <w:r w:rsidR="00E16483" w:rsidRPr="00E16483">
          <w:rPr>
            <w:rFonts w:ascii="Arial" w:eastAsia="Arial" w:hAnsi="Arial"/>
            <w:sz w:val="19"/>
            <w:szCs w:val="19"/>
            <w:lang w:val="en-US"/>
            <w:rPrChange w:id="663" w:author="sebastian wahl" w:date="2016-12-01T11:58:00Z">
              <w:rPr>
                <w:rFonts w:ascii="Cambria" w:hAnsi="Cambria"/>
                <w:noProof/>
                <w:lang w:val="en-US"/>
              </w:rPr>
            </w:rPrChange>
          </w:rPr>
          <w:t>Photoelectric inclination sensor and its application to the measurement of the shapes of 3D-objects</w:t>
        </w:r>
      </w:ins>
      <w:ins w:id="664" w:author="sebastian wahl" w:date="2016-12-01T11:58:00Z">
        <w:r w:rsidR="00E16483" w:rsidRPr="00E16483">
          <w:rPr>
            <w:rFonts w:ascii="Arial" w:eastAsia="Arial" w:hAnsi="Arial"/>
            <w:sz w:val="19"/>
            <w:szCs w:val="19"/>
            <w:lang w:val="en-US"/>
            <w:rPrChange w:id="665" w:author="sebastian wahl" w:date="2016-12-01T11:58:00Z">
              <w:rPr>
                <w:rFonts w:ascii="Cambria" w:hAnsi="Cambria"/>
                <w:noProof/>
                <w:lang w:val="en-US"/>
              </w:rPr>
            </w:rPrChange>
          </w:rPr>
          <w:t>,</w:t>
        </w:r>
        <w:r w:rsidR="00E16483">
          <w:rPr>
            <w:rFonts w:ascii="Cambria" w:hAnsi="Cambria"/>
            <w:noProof/>
            <w:lang w:val="en-US"/>
          </w:rPr>
          <w:t xml:space="preserve"> </w:t>
        </w:r>
      </w:ins>
      <w:del w:id="666" w:author="sebastian wahl" w:date="2016-12-01T11:58:00Z">
        <w:r w:rsidRPr="008628BD" w:rsidDel="00E16483">
          <w:rPr>
            <w:rFonts w:ascii="Arial" w:eastAsia="Arial" w:hAnsi="Arial"/>
            <w:sz w:val="19"/>
            <w:szCs w:val="19"/>
            <w:lang w:val="en-US"/>
          </w:rPr>
          <w:delText xml:space="preserve"> </w:delText>
        </w:r>
      </w:del>
      <w:r w:rsidRPr="008628BD">
        <w:rPr>
          <w:rFonts w:ascii="Arial" w:eastAsia="Arial" w:hAnsi="Arial"/>
          <w:i/>
          <w:sz w:val="19"/>
          <w:szCs w:val="19"/>
          <w:lang w:val="en-US"/>
        </w:rPr>
        <w:t>IEEE Transactions on Instrumentation and Measurement</w:t>
      </w:r>
      <w:r w:rsidRPr="008628BD">
        <w:rPr>
          <w:rFonts w:ascii="Arial" w:eastAsia="Arial" w:hAnsi="Arial"/>
          <w:sz w:val="19"/>
          <w:szCs w:val="19"/>
          <w:lang w:val="en-US"/>
        </w:rPr>
        <w:t xml:space="preserve"> 40 (1991), 1021-1026</w:t>
      </w:r>
    </w:p>
    <w:p w14:paraId="1ED66482" w14:textId="77777777" w:rsidR="009C4354" w:rsidRPr="008628BD" w:rsidRDefault="009C4354">
      <w:pPr>
        <w:spacing w:line="188" w:lineRule="exact"/>
        <w:ind w:hanging="300"/>
        <w:jc w:val="both"/>
        <w:rPr>
          <w:rFonts w:ascii="Arial" w:eastAsia="Arial" w:hAnsi="Arial"/>
          <w:sz w:val="19"/>
          <w:szCs w:val="19"/>
          <w:lang w:val="en-US"/>
        </w:rPr>
        <w:pPrChange w:id="667" w:author="sebastian wahl" w:date="2016-12-01T17:48:00Z">
          <w:pPr>
            <w:spacing w:line="188" w:lineRule="exact"/>
            <w:ind w:hanging="300"/>
          </w:pPr>
        </w:pPrChange>
      </w:pPr>
    </w:p>
    <w:p w14:paraId="21DA9343" w14:textId="77777777" w:rsidR="009C4354" w:rsidRPr="008628BD" w:rsidRDefault="009C4354">
      <w:pPr>
        <w:numPr>
          <w:ilvl w:val="0"/>
          <w:numId w:val="22"/>
        </w:numPr>
        <w:tabs>
          <w:tab w:val="left" w:pos="300"/>
        </w:tabs>
        <w:spacing w:line="0" w:lineRule="atLeast"/>
        <w:jc w:val="both"/>
        <w:rPr>
          <w:rFonts w:ascii="Arial" w:eastAsia="Arial" w:hAnsi="Arial"/>
          <w:sz w:val="19"/>
          <w:szCs w:val="19"/>
          <w:lang w:val="en-US"/>
        </w:rPr>
        <w:pPrChange w:id="668" w:author="sebastian wahl" w:date="2016-12-01T17:48:00Z">
          <w:pPr>
            <w:numPr>
              <w:numId w:val="10"/>
            </w:numPr>
            <w:tabs>
              <w:tab w:val="left" w:pos="300"/>
            </w:tabs>
            <w:spacing w:line="0" w:lineRule="atLeast"/>
            <w:ind w:left="300" w:hanging="300"/>
            <w:jc w:val="both"/>
          </w:pPr>
        </w:pPrChange>
      </w:pPr>
      <w:r w:rsidRPr="008628BD">
        <w:rPr>
          <w:rFonts w:ascii="Arial" w:eastAsia="Arial" w:hAnsi="Arial"/>
          <w:sz w:val="19"/>
          <w:szCs w:val="19"/>
          <w:lang w:val="en-US"/>
        </w:rPr>
        <w:t xml:space="preserve">D.Welch, J.Georgiou, J.Christen, </w:t>
      </w:r>
      <w:ins w:id="669" w:author="sebastian wahl" w:date="2016-12-01T11:49:00Z">
        <w:r w:rsidR="00AA1A26" w:rsidRPr="00AA1A26">
          <w:rPr>
            <w:rFonts w:ascii="Arial" w:eastAsia="Arial" w:hAnsi="Arial"/>
            <w:sz w:val="19"/>
            <w:szCs w:val="19"/>
            <w:lang w:val="en-US"/>
            <w:rPrChange w:id="670" w:author="sebastian wahl" w:date="2016-12-01T11:49:00Z">
              <w:rPr>
                <w:rFonts w:ascii="Cambria" w:hAnsi="Cambria"/>
                <w:noProof/>
                <w:lang w:val="en-US"/>
              </w:rPr>
            </w:rPrChange>
          </w:rPr>
          <w:t xml:space="preserve">Fully differential current-mode MEMS dual-axis optical inclination sensor, </w:t>
        </w:r>
      </w:ins>
      <w:r w:rsidRPr="008628BD">
        <w:rPr>
          <w:rFonts w:ascii="Arial" w:eastAsia="Arial" w:hAnsi="Arial"/>
          <w:i/>
          <w:sz w:val="19"/>
          <w:szCs w:val="19"/>
          <w:lang w:val="en-US"/>
        </w:rPr>
        <w:t>Sensors and Actuators A</w:t>
      </w:r>
      <w:r w:rsidRPr="008628BD">
        <w:rPr>
          <w:rFonts w:ascii="Arial" w:eastAsia="Arial" w:hAnsi="Arial"/>
          <w:sz w:val="19"/>
          <w:szCs w:val="19"/>
          <w:lang w:val="en-US"/>
        </w:rPr>
        <w:t xml:space="preserve"> 192 (2013), 133-139</w:t>
      </w:r>
    </w:p>
    <w:p w14:paraId="5950487B" w14:textId="77777777" w:rsidR="009C4354" w:rsidRPr="008628BD" w:rsidRDefault="009C4354">
      <w:pPr>
        <w:spacing w:line="188" w:lineRule="exact"/>
        <w:ind w:hanging="300"/>
        <w:jc w:val="both"/>
        <w:rPr>
          <w:rFonts w:ascii="Arial" w:eastAsia="Arial" w:hAnsi="Arial"/>
          <w:sz w:val="19"/>
          <w:szCs w:val="19"/>
          <w:lang w:val="en-US"/>
        </w:rPr>
        <w:pPrChange w:id="671" w:author="sebastian wahl" w:date="2016-12-01T17:48:00Z">
          <w:pPr>
            <w:spacing w:line="188" w:lineRule="exact"/>
            <w:ind w:hanging="300"/>
          </w:pPr>
        </w:pPrChange>
      </w:pPr>
    </w:p>
    <w:p w14:paraId="77F97A09" w14:textId="77777777" w:rsidR="009C4354" w:rsidRPr="008628BD" w:rsidRDefault="009C4354">
      <w:pPr>
        <w:numPr>
          <w:ilvl w:val="0"/>
          <w:numId w:val="22"/>
        </w:numPr>
        <w:tabs>
          <w:tab w:val="left" w:pos="300"/>
        </w:tabs>
        <w:spacing w:line="0" w:lineRule="atLeast"/>
        <w:jc w:val="both"/>
        <w:rPr>
          <w:rFonts w:ascii="Arial" w:eastAsia="Arial" w:hAnsi="Arial"/>
          <w:sz w:val="19"/>
          <w:szCs w:val="19"/>
          <w:lang w:val="en-US"/>
        </w:rPr>
        <w:pPrChange w:id="672" w:author="sebastian wahl" w:date="2016-12-01T17:48:00Z">
          <w:pPr>
            <w:numPr>
              <w:numId w:val="10"/>
            </w:numPr>
            <w:tabs>
              <w:tab w:val="left" w:pos="300"/>
            </w:tabs>
            <w:spacing w:line="0" w:lineRule="atLeast"/>
            <w:ind w:left="300" w:hanging="300"/>
            <w:jc w:val="both"/>
          </w:pPr>
        </w:pPrChange>
      </w:pPr>
      <w:r w:rsidRPr="008628BD">
        <w:rPr>
          <w:rFonts w:ascii="Arial" w:eastAsia="Arial" w:hAnsi="Arial"/>
          <w:sz w:val="19"/>
          <w:szCs w:val="19"/>
          <w:lang w:val="en-US"/>
        </w:rPr>
        <w:t>ADIS16209 High accuracy, dual axis digital inclinometer and accelerometer, Analog Devices datasheet (2012)</w:t>
      </w:r>
    </w:p>
    <w:p w14:paraId="38CBA5EE" w14:textId="77777777" w:rsidR="009C4354" w:rsidRPr="008628BD" w:rsidRDefault="009C4354">
      <w:pPr>
        <w:spacing w:line="188" w:lineRule="exact"/>
        <w:ind w:hanging="300"/>
        <w:jc w:val="both"/>
        <w:rPr>
          <w:rFonts w:ascii="Arial" w:eastAsia="Arial" w:hAnsi="Arial"/>
          <w:sz w:val="19"/>
          <w:szCs w:val="19"/>
          <w:lang w:val="en-US"/>
        </w:rPr>
        <w:pPrChange w:id="673" w:author="sebastian wahl" w:date="2016-12-01T17:48:00Z">
          <w:pPr>
            <w:spacing w:line="188" w:lineRule="exact"/>
            <w:ind w:hanging="300"/>
          </w:pPr>
        </w:pPrChange>
      </w:pPr>
    </w:p>
    <w:p w14:paraId="77A95C45" w14:textId="77777777" w:rsidR="00FF55A1" w:rsidRPr="0052690E" w:rsidRDefault="00FF55A1">
      <w:pPr>
        <w:numPr>
          <w:ilvl w:val="0"/>
          <w:numId w:val="22"/>
        </w:numPr>
        <w:tabs>
          <w:tab w:val="left" w:pos="300"/>
        </w:tabs>
        <w:jc w:val="both"/>
        <w:rPr>
          <w:ins w:id="674" w:author="sebastian wahl" w:date="2016-12-01T11:59:00Z"/>
          <w:rFonts w:ascii="Arial" w:eastAsia="Arial" w:hAnsi="Arial"/>
          <w:sz w:val="19"/>
          <w:szCs w:val="19"/>
          <w:lang w:val="en-GB"/>
          <w:rPrChange w:id="675" w:author="sebastian wahl" w:date="2016-12-01T11:59:00Z">
            <w:rPr>
              <w:ins w:id="676" w:author="sebastian wahl" w:date="2016-12-01T11:59:00Z"/>
              <w:rFonts w:ascii="Arial" w:eastAsia="Arial" w:hAnsi="Arial"/>
              <w:sz w:val="19"/>
              <w:szCs w:val="19"/>
              <w:lang w:val="en-US"/>
            </w:rPr>
          </w:rPrChange>
        </w:rPr>
        <w:pPrChange w:id="677" w:author="sebastian wahl" w:date="2016-12-01T17:48:00Z">
          <w:pPr>
            <w:numPr>
              <w:numId w:val="10"/>
            </w:numPr>
            <w:tabs>
              <w:tab w:val="left" w:pos="300"/>
            </w:tabs>
            <w:spacing w:line="423" w:lineRule="auto"/>
            <w:ind w:left="300" w:hanging="300"/>
            <w:jc w:val="both"/>
          </w:pPr>
        </w:pPrChange>
      </w:pPr>
      <w:ins w:id="678" w:author="sebastian wahl" w:date="2016-12-01T11:05:00Z">
        <w:r w:rsidRPr="008628BD">
          <w:rPr>
            <w:rFonts w:ascii="Arial" w:eastAsia="Arial" w:hAnsi="Arial"/>
            <w:sz w:val="19"/>
            <w:szCs w:val="19"/>
            <w:lang w:val="en-US"/>
          </w:rPr>
          <w:t>T. Bourouina, T. Mas</w:t>
        </w:r>
        <w:r w:rsidR="0052690E">
          <w:rPr>
            <w:rFonts w:ascii="Arial" w:eastAsia="Arial" w:hAnsi="Arial"/>
            <w:sz w:val="19"/>
            <w:szCs w:val="19"/>
            <w:lang w:val="en-US"/>
          </w:rPr>
          <w:t xml:space="preserve">uzawa, H. Fujita, </w:t>
        </w:r>
      </w:ins>
      <w:ins w:id="679" w:author="sebastian wahl" w:date="2016-12-01T11:59:00Z">
        <w:r w:rsidR="0052690E" w:rsidRPr="00003645">
          <w:rPr>
            <w:rFonts w:ascii="Arial" w:eastAsia="Arial" w:hAnsi="Arial"/>
            <w:sz w:val="19"/>
            <w:szCs w:val="19"/>
            <w:lang w:val="en-GB"/>
          </w:rPr>
          <w:t>The MEMSnas process: microloading effect for micromachining 3-d structures of nearly all shapes,</w:t>
        </w:r>
      </w:ins>
      <w:ins w:id="680" w:author="sebastian wahl" w:date="2016-12-01T11:05:00Z">
        <w:r w:rsidRPr="008628BD">
          <w:rPr>
            <w:rFonts w:ascii="Arial" w:eastAsia="Arial" w:hAnsi="Arial"/>
            <w:i/>
            <w:sz w:val="19"/>
            <w:szCs w:val="19"/>
            <w:lang w:val="en-US"/>
          </w:rPr>
          <w:t xml:space="preserve"> Microelectromech. S</w:t>
        </w:r>
        <w:r w:rsidR="0052690E">
          <w:rPr>
            <w:rFonts w:ascii="Arial" w:eastAsia="Arial" w:hAnsi="Arial"/>
            <w:sz w:val="19"/>
            <w:szCs w:val="19"/>
            <w:lang w:val="en-US"/>
          </w:rPr>
          <w:t>. (</w:t>
        </w:r>
        <w:r w:rsidRPr="008628BD">
          <w:rPr>
            <w:rFonts w:ascii="Arial" w:eastAsia="Arial" w:hAnsi="Arial"/>
            <w:sz w:val="19"/>
            <w:szCs w:val="19"/>
            <w:lang w:val="en-US"/>
          </w:rPr>
          <w:t>2004</w:t>
        </w:r>
      </w:ins>
      <w:ins w:id="681" w:author="sebastian wahl" w:date="2016-12-01T11:59:00Z">
        <w:r w:rsidR="0052690E">
          <w:rPr>
            <w:rFonts w:ascii="Arial" w:eastAsia="Arial" w:hAnsi="Arial"/>
            <w:sz w:val="19"/>
            <w:szCs w:val="19"/>
            <w:lang w:val="en-US"/>
          </w:rPr>
          <w:t>)</w:t>
        </w:r>
      </w:ins>
      <w:ins w:id="682" w:author="sebastian wahl" w:date="2016-12-01T11:05:00Z">
        <w:r w:rsidRPr="008628BD">
          <w:rPr>
            <w:rFonts w:ascii="Arial" w:eastAsia="Arial" w:hAnsi="Arial"/>
            <w:sz w:val="19"/>
            <w:szCs w:val="19"/>
            <w:lang w:val="en-US"/>
          </w:rPr>
          <w:t>, 13, 190</w:t>
        </w:r>
      </w:ins>
    </w:p>
    <w:p w14:paraId="3745C7D7" w14:textId="77777777" w:rsidR="0052690E" w:rsidRPr="0052690E" w:rsidRDefault="0052690E">
      <w:pPr>
        <w:tabs>
          <w:tab w:val="left" w:pos="300"/>
        </w:tabs>
        <w:jc w:val="both"/>
        <w:rPr>
          <w:ins w:id="683" w:author="sebastian wahl" w:date="2016-12-01T11:05:00Z"/>
          <w:rFonts w:ascii="Arial" w:eastAsia="Arial" w:hAnsi="Arial"/>
          <w:sz w:val="19"/>
          <w:szCs w:val="19"/>
          <w:lang w:val="en-GB"/>
          <w:rPrChange w:id="684" w:author="sebastian wahl" w:date="2016-12-01T11:59:00Z">
            <w:rPr>
              <w:ins w:id="685" w:author="sebastian wahl" w:date="2016-12-01T11:05:00Z"/>
              <w:rFonts w:ascii="Arial" w:eastAsia="Arial" w:hAnsi="Arial"/>
              <w:sz w:val="19"/>
              <w:szCs w:val="19"/>
              <w:lang w:val="en-US"/>
            </w:rPr>
          </w:rPrChange>
        </w:rPr>
        <w:pPrChange w:id="686" w:author="sebastian wahl" w:date="2016-12-01T17:48:00Z">
          <w:pPr>
            <w:numPr>
              <w:numId w:val="10"/>
            </w:numPr>
            <w:tabs>
              <w:tab w:val="left" w:pos="300"/>
            </w:tabs>
            <w:spacing w:line="423" w:lineRule="auto"/>
            <w:ind w:left="300" w:hanging="300"/>
            <w:jc w:val="both"/>
          </w:pPr>
        </w:pPrChange>
      </w:pPr>
    </w:p>
    <w:p w14:paraId="0B1057DA" w14:textId="77777777" w:rsidR="009C4354" w:rsidRPr="00C11729" w:rsidDel="00FF55A1" w:rsidRDefault="009C4354">
      <w:pPr>
        <w:tabs>
          <w:tab w:val="left" w:pos="300"/>
        </w:tabs>
        <w:jc w:val="both"/>
        <w:rPr>
          <w:del w:id="687" w:author="sebastian wahl" w:date="2016-12-01T11:08:00Z"/>
          <w:rFonts w:ascii="Arial" w:eastAsia="Arial" w:hAnsi="Arial"/>
          <w:sz w:val="19"/>
          <w:szCs w:val="19"/>
          <w:lang w:val="de-DE"/>
        </w:rPr>
        <w:pPrChange w:id="688" w:author="sebastian wahl" w:date="2016-12-01T17:48:00Z">
          <w:pPr>
            <w:numPr>
              <w:numId w:val="10"/>
            </w:numPr>
            <w:tabs>
              <w:tab w:val="left" w:pos="300"/>
            </w:tabs>
            <w:spacing w:line="423" w:lineRule="auto"/>
            <w:ind w:left="300" w:hanging="300"/>
            <w:jc w:val="both"/>
          </w:pPr>
        </w:pPrChange>
      </w:pPr>
      <w:del w:id="689" w:author="sebastian wahl" w:date="2016-12-01T11:08:00Z">
        <w:r w:rsidRPr="00C11729" w:rsidDel="00FF55A1">
          <w:rPr>
            <w:rFonts w:ascii="Arial" w:eastAsia="Arial" w:hAnsi="Arial"/>
            <w:sz w:val="19"/>
            <w:szCs w:val="19"/>
            <w:lang w:val="de-DE"/>
          </w:rPr>
          <w:delText xml:space="preserve">H. Hencky, </w:delText>
        </w:r>
        <w:r w:rsidRPr="00C11729" w:rsidDel="00FF55A1">
          <w:rPr>
            <w:rFonts w:ascii="Arial" w:eastAsia="Arial" w:hAnsi="Arial"/>
            <w:i/>
            <w:sz w:val="19"/>
            <w:szCs w:val="19"/>
            <w:lang w:val="de-DE"/>
          </w:rPr>
          <w:delText>Zeitschrift fur¨ Mathematik und Physik</w:delText>
        </w:r>
        <w:r w:rsidRPr="00C11729" w:rsidDel="00FF55A1">
          <w:rPr>
            <w:rFonts w:ascii="Arial" w:eastAsia="Arial" w:hAnsi="Arial"/>
            <w:sz w:val="19"/>
            <w:szCs w:val="19"/>
            <w:lang w:val="de-DE"/>
          </w:rPr>
          <w:delText>, 1915, 63, 311-317</w:delText>
        </w:r>
      </w:del>
    </w:p>
    <w:p w14:paraId="0D070A62" w14:textId="77777777" w:rsidR="00FF55A1" w:rsidRPr="008628BD" w:rsidRDefault="00FF55A1">
      <w:pPr>
        <w:numPr>
          <w:ilvl w:val="0"/>
          <w:numId w:val="22"/>
        </w:numPr>
        <w:tabs>
          <w:tab w:val="left" w:pos="300"/>
        </w:tabs>
        <w:jc w:val="both"/>
        <w:rPr>
          <w:ins w:id="690" w:author="sebastian wahl" w:date="2016-12-01T11:06:00Z"/>
          <w:rFonts w:ascii="Arial" w:eastAsia="Arial" w:hAnsi="Arial"/>
          <w:sz w:val="19"/>
          <w:szCs w:val="19"/>
          <w:lang w:val="en-US"/>
        </w:rPr>
        <w:pPrChange w:id="691" w:author="sebastian wahl" w:date="2016-12-01T17:48:00Z">
          <w:pPr>
            <w:numPr>
              <w:numId w:val="22"/>
            </w:numPr>
            <w:tabs>
              <w:tab w:val="left" w:pos="300"/>
            </w:tabs>
            <w:spacing w:line="423" w:lineRule="auto"/>
            <w:jc w:val="both"/>
          </w:pPr>
        </w:pPrChange>
      </w:pPr>
      <w:ins w:id="692" w:author="sebastian wahl" w:date="2016-12-01T11:06:00Z">
        <w:r w:rsidRPr="008628BD">
          <w:rPr>
            <w:rFonts w:ascii="Arial" w:eastAsia="Arial" w:hAnsi="Arial"/>
            <w:sz w:val="19"/>
            <w:szCs w:val="19"/>
            <w:lang w:val="en-US"/>
          </w:rPr>
          <w:t>T. Chou, K. Najafi, Fabrication of out-of-plane curved surf</w:t>
        </w:r>
        <w:r w:rsidR="0052690E">
          <w:rPr>
            <w:rFonts w:ascii="Arial" w:eastAsia="Arial" w:hAnsi="Arial"/>
            <w:sz w:val="19"/>
            <w:szCs w:val="19"/>
            <w:lang w:val="en-US"/>
          </w:rPr>
          <w:t xml:space="preserve">aces in Si by utilizing RIE lag </w:t>
        </w:r>
      </w:ins>
      <w:ins w:id="693" w:author="sebastian wahl" w:date="2016-12-01T12:01:00Z">
        <w:r w:rsidR="0052690E">
          <w:rPr>
            <w:rFonts w:ascii="Arial" w:eastAsia="Arial" w:hAnsi="Arial"/>
            <w:sz w:val="19"/>
            <w:szCs w:val="19"/>
            <w:lang w:val="en-US"/>
          </w:rPr>
          <w:t>(</w:t>
        </w:r>
      </w:ins>
      <w:ins w:id="694" w:author="sebastian wahl" w:date="2016-12-01T11:06:00Z">
        <w:r w:rsidRPr="008628BD">
          <w:rPr>
            <w:rFonts w:ascii="Arial" w:eastAsia="Arial" w:hAnsi="Arial"/>
            <w:sz w:val="19"/>
            <w:szCs w:val="19"/>
            <w:lang w:val="en-US"/>
          </w:rPr>
          <w:t>2002</w:t>
        </w:r>
      </w:ins>
      <w:ins w:id="695" w:author="sebastian wahl" w:date="2016-12-01T12:01:00Z">
        <w:r w:rsidR="0052690E">
          <w:rPr>
            <w:rFonts w:ascii="Arial" w:eastAsia="Arial" w:hAnsi="Arial"/>
            <w:sz w:val="19"/>
            <w:szCs w:val="19"/>
            <w:lang w:val="en-US"/>
          </w:rPr>
          <w:t>)</w:t>
        </w:r>
      </w:ins>
      <w:ins w:id="696" w:author="sebastian wahl" w:date="2016-12-01T11:06:00Z">
        <w:r w:rsidRPr="008628BD">
          <w:rPr>
            <w:rFonts w:ascii="Arial" w:eastAsia="Arial" w:hAnsi="Arial"/>
            <w:sz w:val="19"/>
            <w:szCs w:val="19"/>
            <w:lang w:val="en-US"/>
          </w:rPr>
          <w:t>, 15th IEEE International Conference on MEMS, 145</w:t>
        </w:r>
      </w:ins>
    </w:p>
    <w:p w14:paraId="62261051" w14:textId="77777777" w:rsidR="009C4354" w:rsidRPr="000A79C6" w:rsidDel="00FF55A1" w:rsidRDefault="009C4354">
      <w:pPr>
        <w:tabs>
          <w:tab w:val="left" w:pos="300"/>
        </w:tabs>
        <w:spacing w:line="0" w:lineRule="atLeast"/>
        <w:jc w:val="both"/>
        <w:rPr>
          <w:del w:id="697" w:author="sebastian wahl" w:date="2016-12-01T11:09:00Z"/>
          <w:rFonts w:ascii="Arial" w:eastAsia="Arial" w:hAnsi="Arial"/>
          <w:sz w:val="19"/>
          <w:szCs w:val="19"/>
          <w:lang w:val="en-US"/>
        </w:rPr>
        <w:pPrChange w:id="698" w:author="sebastian wahl" w:date="2016-12-01T17:48:00Z">
          <w:pPr>
            <w:numPr>
              <w:numId w:val="10"/>
            </w:numPr>
            <w:tabs>
              <w:tab w:val="left" w:pos="300"/>
            </w:tabs>
            <w:spacing w:line="0" w:lineRule="atLeast"/>
            <w:ind w:left="300" w:hanging="300"/>
            <w:jc w:val="both"/>
          </w:pPr>
        </w:pPrChange>
      </w:pPr>
      <w:del w:id="699" w:author="sebastian wahl" w:date="2016-12-01T11:09:00Z">
        <w:r w:rsidRPr="000A79C6" w:rsidDel="00FF55A1">
          <w:rPr>
            <w:rFonts w:ascii="Arial" w:eastAsia="Arial" w:hAnsi="Arial"/>
            <w:sz w:val="19"/>
            <w:szCs w:val="19"/>
            <w:lang w:val="en-US"/>
          </w:rPr>
          <w:delText xml:space="preserve">R. Kao, N. Perrone, </w:delText>
        </w:r>
        <w:r w:rsidRPr="000A79C6" w:rsidDel="00FF55A1">
          <w:rPr>
            <w:rFonts w:ascii="Arial" w:eastAsia="Arial" w:hAnsi="Arial"/>
            <w:i/>
            <w:sz w:val="19"/>
            <w:szCs w:val="19"/>
            <w:lang w:val="en-US"/>
          </w:rPr>
          <w:delText>J. Solids Structures,</w:delText>
        </w:r>
        <w:r w:rsidRPr="000A79C6" w:rsidDel="00FF55A1">
          <w:rPr>
            <w:rFonts w:ascii="Arial" w:eastAsia="Arial" w:hAnsi="Arial"/>
            <w:sz w:val="19"/>
            <w:szCs w:val="19"/>
            <w:lang w:val="en-US"/>
          </w:rPr>
          <w:delText xml:space="preserve"> 1971, 7, 1601-1612</w:delText>
        </w:r>
      </w:del>
    </w:p>
    <w:p w14:paraId="694CCE89" w14:textId="77777777" w:rsidR="009C4354" w:rsidRPr="008628BD" w:rsidRDefault="009C4354">
      <w:pPr>
        <w:spacing w:line="173" w:lineRule="exact"/>
        <w:ind w:hanging="300"/>
        <w:jc w:val="both"/>
        <w:rPr>
          <w:rFonts w:ascii="Arial" w:eastAsia="Arial" w:hAnsi="Arial"/>
          <w:sz w:val="19"/>
          <w:szCs w:val="19"/>
          <w:lang w:val="en-US"/>
        </w:rPr>
        <w:pPrChange w:id="700" w:author="sebastian wahl" w:date="2016-12-01T17:48:00Z">
          <w:pPr>
            <w:spacing w:line="173" w:lineRule="exact"/>
            <w:ind w:hanging="300"/>
          </w:pPr>
        </w:pPrChange>
      </w:pPr>
    </w:p>
    <w:p w14:paraId="429C592D" w14:textId="77777777" w:rsidR="00FF55A1" w:rsidRDefault="00FF55A1">
      <w:pPr>
        <w:numPr>
          <w:ilvl w:val="0"/>
          <w:numId w:val="22"/>
        </w:numPr>
        <w:tabs>
          <w:tab w:val="left" w:pos="300"/>
        </w:tabs>
        <w:spacing w:line="0" w:lineRule="atLeast"/>
        <w:jc w:val="both"/>
        <w:rPr>
          <w:ins w:id="701" w:author="sebastian wahl" w:date="2016-12-01T11:06:00Z"/>
          <w:rFonts w:ascii="Arial" w:eastAsia="Arial" w:hAnsi="Arial"/>
          <w:sz w:val="19"/>
          <w:szCs w:val="19"/>
          <w:lang w:val="en-US"/>
        </w:rPr>
        <w:pPrChange w:id="702" w:author="sebastian wahl" w:date="2016-12-01T17:48:00Z">
          <w:pPr>
            <w:numPr>
              <w:numId w:val="10"/>
            </w:numPr>
            <w:tabs>
              <w:tab w:val="left" w:pos="300"/>
            </w:tabs>
            <w:spacing w:line="0" w:lineRule="atLeast"/>
            <w:ind w:left="300" w:hanging="300"/>
            <w:jc w:val="both"/>
          </w:pPr>
        </w:pPrChange>
      </w:pPr>
      <w:ins w:id="703" w:author="sebastian wahl" w:date="2016-12-01T11:06:00Z">
        <w:r w:rsidRPr="008628BD">
          <w:rPr>
            <w:rFonts w:ascii="Arial" w:eastAsia="Arial" w:hAnsi="Arial"/>
            <w:sz w:val="19"/>
            <w:szCs w:val="19"/>
            <w:lang w:val="en-US"/>
          </w:rPr>
          <w:t xml:space="preserve">K.N. Nguyen, P. Basset, F. Marty, Y. Leprince-Wang, T. Bourouina, </w:t>
        </w:r>
      </w:ins>
      <w:ins w:id="704" w:author="sebastian wahl" w:date="2016-12-01T12:00:00Z">
        <w:r w:rsidR="0052690E" w:rsidRPr="00D72FC8">
          <w:rPr>
            <w:rFonts w:ascii="Arial" w:eastAsia="Arial" w:hAnsi="Arial"/>
            <w:sz w:val="19"/>
            <w:szCs w:val="19"/>
            <w:lang w:val="en-GB"/>
          </w:rPr>
          <w:t>On the optical and morphological properties of microstructured Black Silicon obtained by cryogenic-enhanced plasma reactive ion etching</w:t>
        </w:r>
        <w:r w:rsidR="0052690E" w:rsidRPr="008462D6">
          <w:rPr>
            <w:rFonts w:ascii="Arial" w:eastAsia="Arial" w:hAnsi="Arial"/>
            <w:i/>
            <w:sz w:val="19"/>
            <w:szCs w:val="19"/>
            <w:lang w:val="en-US"/>
          </w:rPr>
          <w:t>,</w:t>
        </w:r>
        <w:r w:rsidR="0052690E">
          <w:rPr>
            <w:rFonts w:ascii="Arial" w:eastAsia="Arial" w:hAnsi="Arial"/>
            <w:i/>
            <w:sz w:val="19"/>
            <w:szCs w:val="19"/>
            <w:lang w:val="en-US"/>
          </w:rPr>
          <w:t xml:space="preserve"> </w:t>
        </w:r>
      </w:ins>
      <w:ins w:id="705" w:author="sebastian wahl" w:date="2016-12-01T11:06:00Z">
        <w:r w:rsidR="0052690E">
          <w:rPr>
            <w:rFonts w:ascii="Arial" w:eastAsia="Arial" w:hAnsi="Arial"/>
            <w:i/>
            <w:sz w:val="19"/>
            <w:szCs w:val="19"/>
            <w:lang w:val="en-US"/>
          </w:rPr>
          <w:t>J. Appl. Phys</w:t>
        </w:r>
      </w:ins>
      <w:ins w:id="706" w:author="sebastian wahl" w:date="2016-12-01T12:01:00Z">
        <w:r w:rsidR="0052690E">
          <w:rPr>
            <w:rFonts w:ascii="Arial" w:eastAsia="Arial" w:hAnsi="Arial"/>
            <w:i/>
            <w:sz w:val="19"/>
            <w:szCs w:val="19"/>
            <w:lang w:val="en-US"/>
          </w:rPr>
          <w:t xml:space="preserve"> (</w:t>
        </w:r>
      </w:ins>
      <w:ins w:id="707" w:author="sebastian wahl" w:date="2016-12-01T11:06:00Z">
        <w:r w:rsidRPr="008628BD">
          <w:rPr>
            <w:rFonts w:ascii="Arial" w:eastAsia="Arial" w:hAnsi="Arial"/>
            <w:sz w:val="19"/>
            <w:szCs w:val="19"/>
            <w:lang w:val="en-US"/>
          </w:rPr>
          <w:t>2013</w:t>
        </w:r>
      </w:ins>
      <w:ins w:id="708" w:author="sebastian wahl" w:date="2016-12-01T12:01:00Z">
        <w:r w:rsidR="0052690E">
          <w:rPr>
            <w:rFonts w:ascii="Arial" w:eastAsia="Arial" w:hAnsi="Arial"/>
            <w:sz w:val="19"/>
            <w:szCs w:val="19"/>
            <w:lang w:val="en-US"/>
          </w:rPr>
          <w:t>)</w:t>
        </w:r>
      </w:ins>
      <w:ins w:id="709" w:author="sebastian wahl" w:date="2016-12-01T11:06:00Z">
        <w:r w:rsidRPr="008628BD">
          <w:rPr>
            <w:rFonts w:ascii="Arial" w:eastAsia="Arial" w:hAnsi="Arial"/>
            <w:sz w:val="19"/>
            <w:szCs w:val="19"/>
            <w:lang w:val="en-US"/>
          </w:rPr>
          <w:t>, 113, 194903</w:t>
        </w:r>
      </w:ins>
    </w:p>
    <w:p w14:paraId="0315F369" w14:textId="77777777" w:rsidR="00FF55A1" w:rsidRDefault="00FF55A1">
      <w:pPr>
        <w:tabs>
          <w:tab w:val="left" w:pos="300"/>
        </w:tabs>
        <w:spacing w:line="0" w:lineRule="atLeast"/>
        <w:jc w:val="both"/>
        <w:rPr>
          <w:ins w:id="710" w:author="sebastian wahl" w:date="2016-12-01T11:06:00Z"/>
          <w:rFonts w:ascii="Arial" w:eastAsia="Arial" w:hAnsi="Arial"/>
          <w:sz w:val="19"/>
          <w:szCs w:val="19"/>
          <w:lang w:val="en-US"/>
        </w:rPr>
        <w:pPrChange w:id="711" w:author="sebastian wahl" w:date="2016-12-01T17:48:00Z">
          <w:pPr>
            <w:numPr>
              <w:numId w:val="10"/>
            </w:numPr>
            <w:tabs>
              <w:tab w:val="left" w:pos="300"/>
            </w:tabs>
            <w:spacing w:line="0" w:lineRule="atLeast"/>
            <w:ind w:left="300" w:hanging="300"/>
            <w:jc w:val="both"/>
          </w:pPr>
        </w:pPrChange>
      </w:pPr>
    </w:p>
    <w:p w14:paraId="7C27B15F" w14:textId="77777777" w:rsidR="009C4354" w:rsidRPr="008628BD" w:rsidDel="00FB7DB9" w:rsidRDefault="009C4354">
      <w:pPr>
        <w:tabs>
          <w:tab w:val="left" w:pos="300"/>
        </w:tabs>
        <w:spacing w:line="0" w:lineRule="atLeast"/>
        <w:jc w:val="both"/>
        <w:rPr>
          <w:del w:id="712" w:author="sebastian wahl" w:date="2016-12-01T11:12:00Z"/>
          <w:rFonts w:ascii="Arial" w:eastAsia="Arial" w:hAnsi="Arial"/>
          <w:sz w:val="19"/>
          <w:szCs w:val="19"/>
          <w:lang w:val="en-US"/>
        </w:rPr>
        <w:pPrChange w:id="713" w:author="sebastian wahl" w:date="2016-12-01T17:48:00Z">
          <w:pPr>
            <w:numPr>
              <w:numId w:val="10"/>
            </w:numPr>
            <w:tabs>
              <w:tab w:val="left" w:pos="300"/>
            </w:tabs>
            <w:spacing w:line="0" w:lineRule="atLeast"/>
            <w:ind w:left="300" w:hanging="300"/>
            <w:jc w:val="both"/>
          </w:pPr>
        </w:pPrChange>
      </w:pPr>
      <w:del w:id="714" w:author="sebastian wahl" w:date="2016-12-01T11:12:00Z">
        <w:r w:rsidRPr="008628BD" w:rsidDel="00FB7DB9">
          <w:rPr>
            <w:rFonts w:ascii="Arial" w:eastAsia="Arial" w:hAnsi="Arial"/>
            <w:sz w:val="19"/>
            <w:szCs w:val="19"/>
            <w:lang w:val="en-US"/>
          </w:rPr>
          <w:delText>W.C. Young, R.G. Budynas, A.M. Sadegh, Roark’s Formulas for Stress and Strain (8</w:delText>
        </w:r>
        <w:r w:rsidRPr="008628BD" w:rsidDel="00FB7DB9">
          <w:rPr>
            <w:rFonts w:ascii="Arial" w:eastAsia="Arial" w:hAnsi="Arial"/>
            <w:sz w:val="19"/>
            <w:szCs w:val="19"/>
            <w:vertAlign w:val="superscript"/>
            <w:lang w:val="en-US"/>
          </w:rPr>
          <w:delText>th</w:delText>
        </w:r>
        <w:r w:rsidRPr="008628BD" w:rsidDel="00FB7DB9">
          <w:rPr>
            <w:rFonts w:ascii="Arial" w:eastAsia="Arial" w:hAnsi="Arial"/>
            <w:sz w:val="19"/>
            <w:szCs w:val="19"/>
            <w:lang w:val="en-US"/>
          </w:rPr>
          <w:delText xml:space="preserve"> ed.), McGraw-Hill, 2011</w:delText>
        </w:r>
      </w:del>
    </w:p>
    <w:p w14:paraId="19CC8C7E" w14:textId="77777777" w:rsidR="009C4354" w:rsidRPr="008628BD" w:rsidRDefault="009C4354">
      <w:pPr>
        <w:spacing w:line="117" w:lineRule="exact"/>
        <w:ind w:hanging="300"/>
        <w:jc w:val="both"/>
        <w:rPr>
          <w:rFonts w:ascii="Arial" w:eastAsia="Arial" w:hAnsi="Arial"/>
          <w:sz w:val="19"/>
          <w:szCs w:val="19"/>
          <w:lang w:val="en-US"/>
        </w:rPr>
        <w:pPrChange w:id="715" w:author="sebastian wahl" w:date="2016-12-01T17:48:00Z">
          <w:pPr>
            <w:spacing w:line="117" w:lineRule="exact"/>
            <w:ind w:hanging="300"/>
          </w:pPr>
        </w:pPrChange>
      </w:pPr>
    </w:p>
    <w:p w14:paraId="57367572" w14:textId="77777777" w:rsidR="00FF55A1" w:rsidRPr="0052690E" w:rsidRDefault="00FF55A1">
      <w:pPr>
        <w:numPr>
          <w:ilvl w:val="0"/>
          <w:numId w:val="22"/>
        </w:numPr>
        <w:tabs>
          <w:tab w:val="left" w:pos="300"/>
        </w:tabs>
        <w:jc w:val="both"/>
        <w:rPr>
          <w:ins w:id="716" w:author="sebastian wahl" w:date="2016-12-01T12:02:00Z"/>
          <w:rFonts w:ascii="Arial" w:eastAsia="Arial" w:hAnsi="Arial"/>
          <w:sz w:val="19"/>
          <w:szCs w:val="19"/>
          <w:lang w:val="en-US"/>
          <w:rPrChange w:id="717" w:author="sebastian wahl" w:date="2016-12-01T12:02:00Z">
            <w:rPr>
              <w:ins w:id="718" w:author="sebastian wahl" w:date="2016-12-01T12:02:00Z"/>
              <w:rFonts w:ascii="Arial" w:eastAsia="Arial" w:hAnsi="Arial"/>
              <w:lang w:val="en-US"/>
            </w:rPr>
          </w:rPrChange>
        </w:rPr>
        <w:pPrChange w:id="719" w:author="sebastian wahl" w:date="2016-12-01T17:48:00Z">
          <w:pPr>
            <w:numPr>
              <w:numId w:val="22"/>
            </w:numPr>
            <w:tabs>
              <w:tab w:val="left" w:pos="300"/>
            </w:tabs>
            <w:spacing w:line="426" w:lineRule="auto"/>
            <w:jc w:val="both"/>
          </w:pPr>
        </w:pPrChange>
      </w:pPr>
      <w:ins w:id="720" w:author="sebastian wahl" w:date="2016-12-01T11:07:00Z">
        <w:r w:rsidRPr="0052690E">
          <w:rPr>
            <w:rFonts w:ascii="Arial" w:eastAsia="Arial" w:hAnsi="Arial"/>
            <w:sz w:val="19"/>
            <w:szCs w:val="19"/>
            <w:lang w:val="en-GB"/>
            <w:rPrChange w:id="721" w:author="sebastian wahl" w:date="2016-12-01T12:01:00Z">
              <w:rPr>
                <w:rFonts w:ascii="Arial" w:eastAsia="Arial" w:hAnsi="Arial"/>
                <w:sz w:val="19"/>
                <w:szCs w:val="19"/>
                <w:lang w:val="de-DE"/>
              </w:rPr>
            </w:rPrChange>
          </w:rPr>
          <w:t>R.T.R. Ku</w:t>
        </w:r>
        <w:r w:rsidR="0052690E" w:rsidRPr="000A79C6">
          <w:rPr>
            <w:rFonts w:ascii="Arial" w:eastAsia="Arial" w:hAnsi="Arial"/>
            <w:sz w:val="19"/>
            <w:szCs w:val="19"/>
            <w:lang w:val="en-GB"/>
          </w:rPr>
          <w:t xml:space="preserve">mar, K.B. Mogensen, P. Bøggild, </w:t>
        </w:r>
      </w:ins>
      <w:ins w:id="722" w:author="sebastian wahl" w:date="2016-12-01T12:01:00Z">
        <w:r w:rsidR="0052690E" w:rsidRPr="00D72FC8">
          <w:rPr>
            <w:rFonts w:ascii="Arial" w:eastAsia="Arial" w:hAnsi="Arial"/>
            <w:sz w:val="19"/>
            <w:szCs w:val="19"/>
            <w:lang w:val="en-GB"/>
          </w:rPr>
          <w:t>Simple Approach to Superamphiphobic Overhanging Silicon Nanostructures</w:t>
        </w:r>
      </w:ins>
      <w:ins w:id="723" w:author="sebastian wahl" w:date="2016-12-01T11:07:00Z">
        <w:r w:rsidRPr="008462D6">
          <w:rPr>
            <w:rFonts w:ascii="Arial" w:eastAsia="Arial" w:hAnsi="Arial"/>
            <w:sz w:val="19"/>
            <w:szCs w:val="19"/>
            <w:lang w:val="en-GB"/>
            <w:rPrChange w:id="724" w:author="sebastian wahl" w:date="2016-12-01T12:01:00Z">
              <w:rPr>
                <w:rFonts w:ascii="Arial" w:eastAsia="Arial" w:hAnsi="Arial"/>
                <w:sz w:val="19"/>
                <w:szCs w:val="19"/>
                <w:lang w:val="de-DE"/>
              </w:rPr>
            </w:rPrChange>
          </w:rPr>
          <w:t xml:space="preserve">, </w:t>
        </w:r>
        <w:r w:rsidRPr="008462D6">
          <w:rPr>
            <w:rFonts w:ascii="Arial" w:eastAsia="Arial" w:hAnsi="Arial"/>
            <w:i/>
            <w:sz w:val="19"/>
            <w:szCs w:val="19"/>
            <w:lang w:val="en-GB"/>
            <w:rPrChange w:id="725" w:author="sebastian wahl" w:date="2016-12-01T12:01:00Z">
              <w:rPr>
                <w:rFonts w:ascii="Arial" w:eastAsia="Arial" w:hAnsi="Arial"/>
                <w:i/>
                <w:sz w:val="19"/>
                <w:szCs w:val="19"/>
                <w:lang w:val="de-DE"/>
              </w:rPr>
            </w:rPrChange>
          </w:rPr>
          <w:t>J.</w:t>
        </w:r>
        <w:r w:rsidRPr="008462D6">
          <w:rPr>
            <w:rFonts w:ascii="Arial" w:eastAsia="Arial" w:hAnsi="Arial"/>
            <w:i/>
            <w:sz w:val="16"/>
            <w:lang w:val="en-GB"/>
            <w:rPrChange w:id="726" w:author="sebastian wahl" w:date="2016-12-01T12:01:00Z">
              <w:rPr>
                <w:rFonts w:ascii="Arial" w:eastAsia="Arial" w:hAnsi="Arial"/>
                <w:i/>
                <w:sz w:val="16"/>
                <w:lang w:val="de-DE"/>
              </w:rPr>
            </w:rPrChange>
          </w:rPr>
          <w:t xml:space="preserve"> </w:t>
        </w:r>
        <w:r w:rsidR="007A5884" w:rsidRPr="008462D6">
          <w:rPr>
            <w:rFonts w:ascii="Arial" w:eastAsia="Arial" w:hAnsi="Arial"/>
            <w:i/>
            <w:noProof/>
            <w:sz w:val="16"/>
          </w:rPr>
          <mc:AlternateContent>
            <mc:Choice Requires="wps">
              <w:drawing>
                <wp:anchor distT="0" distB="0" distL="114300" distR="114300" simplePos="0" relativeHeight="251657728" behindDoc="1" locked="0" layoutInCell="0" allowOverlap="1" wp14:anchorId="0D263758" wp14:editId="0E25DD19">
                  <wp:simplePos x="0" y="0"/>
                  <wp:positionH relativeFrom="page">
                    <wp:posOffset>481965</wp:posOffset>
                  </wp:positionH>
                  <wp:positionV relativeFrom="page">
                    <wp:posOffset>574675</wp:posOffset>
                  </wp:positionV>
                  <wp:extent cx="6480175" cy="0"/>
                  <wp:effectExtent l="15240" t="12700" r="10160" b="6350"/>
                  <wp:wrapNone/>
                  <wp:docPr id="5"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6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A3803" id="Line 94"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95pt,45.25pt" to="548.2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" o:allowincell="f" strokeweight=".35136mm">
                  <w10:wrap anchorx="page" anchory="page"/>
                </v:line>
              </w:pict>
            </mc:Fallback>
          </mc:AlternateContent>
        </w:r>
        <w:r w:rsidRPr="008462D6">
          <w:rPr>
            <w:rFonts w:ascii="Arial" w:eastAsia="Arial" w:hAnsi="Arial"/>
            <w:i/>
            <w:lang w:val="en-US"/>
          </w:rPr>
          <w:t>Phys. Chem. C</w:t>
        </w:r>
        <w:r w:rsidRPr="008462D6">
          <w:rPr>
            <w:rFonts w:ascii="Arial" w:eastAsia="Arial" w:hAnsi="Arial"/>
            <w:lang w:val="en-US"/>
          </w:rPr>
          <w:t xml:space="preserve"> </w:t>
        </w:r>
      </w:ins>
      <w:ins w:id="727" w:author="sebastian wahl" w:date="2016-12-01T12:01:00Z">
        <w:r w:rsidR="0052690E" w:rsidRPr="008462D6">
          <w:rPr>
            <w:rFonts w:ascii="Arial" w:eastAsia="Arial" w:hAnsi="Arial"/>
            <w:lang w:val="en-US"/>
          </w:rPr>
          <w:t>(</w:t>
        </w:r>
      </w:ins>
      <w:ins w:id="728" w:author="sebastian wahl" w:date="2016-12-01T11:07:00Z">
        <w:r w:rsidRPr="008462D6">
          <w:rPr>
            <w:rFonts w:ascii="Arial" w:eastAsia="Arial" w:hAnsi="Arial"/>
            <w:lang w:val="en-US"/>
          </w:rPr>
          <w:t>2010</w:t>
        </w:r>
      </w:ins>
      <w:ins w:id="729" w:author="sebastian wahl" w:date="2016-12-01T12:01:00Z">
        <w:r w:rsidR="0052690E" w:rsidRPr="008462D6">
          <w:rPr>
            <w:rFonts w:ascii="Arial" w:eastAsia="Arial" w:hAnsi="Arial"/>
            <w:lang w:val="en-US"/>
          </w:rPr>
          <w:t>)</w:t>
        </w:r>
      </w:ins>
      <w:ins w:id="730" w:author="sebastian wahl" w:date="2016-12-01T11:07:00Z">
        <w:r w:rsidRPr="008462D6">
          <w:rPr>
            <w:rFonts w:ascii="Arial" w:eastAsia="Arial" w:hAnsi="Arial"/>
            <w:lang w:val="en-US"/>
          </w:rPr>
          <w:t>, 114, 2936</w:t>
        </w:r>
        <w:r w:rsidRPr="008628BD">
          <w:rPr>
            <w:rFonts w:ascii="Arial" w:eastAsia="Arial" w:hAnsi="Arial"/>
            <w:lang w:val="en-US"/>
          </w:rPr>
          <w:t>-2940</w:t>
        </w:r>
      </w:ins>
    </w:p>
    <w:p w14:paraId="5F446EAE" w14:textId="77777777" w:rsidR="0052690E" w:rsidRPr="008628BD" w:rsidRDefault="0052690E">
      <w:pPr>
        <w:tabs>
          <w:tab w:val="left" w:pos="300"/>
        </w:tabs>
        <w:jc w:val="both"/>
        <w:rPr>
          <w:ins w:id="731" w:author="sebastian wahl" w:date="2016-12-01T11:07:00Z"/>
          <w:rFonts w:ascii="Arial" w:eastAsia="Arial" w:hAnsi="Arial"/>
          <w:sz w:val="19"/>
          <w:szCs w:val="19"/>
          <w:lang w:val="en-US"/>
        </w:rPr>
        <w:pPrChange w:id="732" w:author="sebastian wahl" w:date="2016-12-01T17:48:00Z">
          <w:pPr>
            <w:numPr>
              <w:numId w:val="22"/>
            </w:numPr>
            <w:tabs>
              <w:tab w:val="left" w:pos="300"/>
            </w:tabs>
            <w:spacing w:line="426" w:lineRule="auto"/>
            <w:jc w:val="both"/>
          </w:pPr>
        </w:pPrChange>
      </w:pPr>
    </w:p>
    <w:p w14:paraId="5F56E200" w14:textId="77777777" w:rsidR="009C4354" w:rsidRPr="000A79C6" w:rsidDel="00FB7DB9" w:rsidRDefault="009C4354">
      <w:pPr>
        <w:tabs>
          <w:tab w:val="left" w:pos="300"/>
        </w:tabs>
        <w:spacing w:line="423" w:lineRule="auto"/>
        <w:jc w:val="both"/>
        <w:rPr>
          <w:del w:id="733" w:author="sebastian wahl" w:date="2016-12-01T11:10:00Z"/>
          <w:rFonts w:ascii="Arial" w:eastAsia="Arial" w:hAnsi="Arial"/>
          <w:sz w:val="19"/>
          <w:szCs w:val="19"/>
          <w:lang w:val="en-US"/>
        </w:rPr>
        <w:pPrChange w:id="734" w:author="sebastian wahl" w:date="2016-12-01T17:48:00Z">
          <w:pPr>
            <w:numPr>
              <w:numId w:val="10"/>
            </w:numPr>
            <w:tabs>
              <w:tab w:val="left" w:pos="300"/>
            </w:tabs>
            <w:spacing w:line="423" w:lineRule="auto"/>
            <w:ind w:left="300" w:hanging="300"/>
            <w:jc w:val="both"/>
          </w:pPr>
        </w:pPrChange>
      </w:pPr>
      <w:del w:id="735" w:author="sebastian wahl" w:date="2016-12-01T11:10:00Z">
        <w:r w:rsidRPr="000A79C6" w:rsidDel="00FB7DB9">
          <w:rPr>
            <w:rFonts w:ascii="Arial" w:eastAsia="Arial" w:hAnsi="Arial"/>
            <w:sz w:val="19"/>
            <w:szCs w:val="19"/>
            <w:lang w:val="en-US"/>
          </w:rPr>
          <w:delText>W.B. Fichter, Some solutions for the large deflections of uniformly loaded circular membranes, NASA Technical Paper, 1997, No. 3658</w:delText>
        </w:r>
      </w:del>
    </w:p>
    <w:p w14:paraId="2328FD35" w14:textId="77777777" w:rsidR="009C4354" w:rsidRPr="008628BD" w:rsidRDefault="009C4354">
      <w:pPr>
        <w:spacing w:line="6" w:lineRule="exact"/>
        <w:ind w:hanging="300"/>
        <w:jc w:val="both"/>
        <w:rPr>
          <w:rFonts w:ascii="Arial" w:eastAsia="Arial" w:hAnsi="Arial"/>
          <w:sz w:val="19"/>
          <w:szCs w:val="19"/>
          <w:lang w:val="en-US"/>
        </w:rPr>
        <w:pPrChange w:id="736" w:author="sebastian wahl" w:date="2016-12-01T17:48:00Z">
          <w:pPr>
            <w:spacing w:line="6" w:lineRule="exact"/>
            <w:ind w:hanging="300"/>
          </w:pPr>
        </w:pPrChange>
      </w:pPr>
    </w:p>
    <w:p w14:paraId="7686A09C" w14:textId="77777777" w:rsidR="00FF55A1" w:rsidRPr="008628BD" w:rsidRDefault="00FF55A1" w:rsidP="000A79C6">
      <w:pPr>
        <w:numPr>
          <w:ilvl w:val="0"/>
          <w:numId w:val="22"/>
        </w:numPr>
        <w:tabs>
          <w:tab w:val="left" w:pos="300"/>
        </w:tabs>
        <w:spacing w:line="0" w:lineRule="atLeast"/>
        <w:jc w:val="both"/>
        <w:rPr>
          <w:ins w:id="737" w:author="sebastian wahl" w:date="2016-12-01T11:07:00Z"/>
          <w:rFonts w:ascii="Arial" w:eastAsia="Arial" w:hAnsi="Arial"/>
          <w:sz w:val="19"/>
          <w:szCs w:val="19"/>
          <w:lang w:val="en-US"/>
        </w:rPr>
      </w:pPr>
      <w:ins w:id="738" w:author="sebastian wahl" w:date="2016-12-01T11:07:00Z">
        <w:r w:rsidRPr="008628BD">
          <w:rPr>
            <w:rFonts w:ascii="Arial" w:eastAsia="Arial" w:hAnsi="Arial"/>
            <w:sz w:val="19"/>
            <w:szCs w:val="19"/>
            <w:lang w:val="en-US"/>
          </w:rPr>
          <w:t>N. Gaber, M. Malak, X. Yuan, K.N. Nguyen, P. Basset, E. Richa</w:t>
        </w:r>
        <w:r w:rsidR="00AA1A26">
          <w:rPr>
            <w:rFonts w:ascii="Arial" w:eastAsia="Arial" w:hAnsi="Arial"/>
            <w:sz w:val="19"/>
            <w:szCs w:val="19"/>
            <w:lang w:val="en-US"/>
          </w:rPr>
          <w:t>lot D. Angelescu, T. Bourouina,</w:t>
        </w:r>
        <w:r w:rsidR="0052690E">
          <w:rPr>
            <w:rFonts w:ascii="Arial" w:eastAsia="Arial" w:hAnsi="Arial"/>
            <w:sz w:val="19"/>
            <w:szCs w:val="19"/>
            <w:lang w:val="en-US"/>
          </w:rPr>
          <w:t xml:space="preserve"> </w:t>
        </w:r>
      </w:ins>
      <w:ins w:id="739" w:author="sebastian wahl" w:date="2016-12-01T12:02:00Z">
        <w:r w:rsidR="0052690E" w:rsidRPr="00B90303">
          <w:rPr>
            <w:rFonts w:ascii="Arial" w:eastAsia="Arial" w:hAnsi="Arial"/>
            <w:sz w:val="18"/>
            <w:lang w:val="en-GB"/>
          </w:rPr>
          <w:t>On the free-space Gaussian beam coupling to droplet optical resonators</w:t>
        </w:r>
        <w:r w:rsidR="0052690E">
          <w:rPr>
            <w:rFonts w:ascii="Arial" w:eastAsia="Arial" w:hAnsi="Arial"/>
            <w:sz w:val="18"/>
            <w:lang w:val="en-GB"/>
          </w:rPr>
          <w:t>,</w:t>
        </w:r>
      </w:ins>
      <w:ins w:id="740" w:author="sebastian wahl" w:date="2016-12-01T11:07:00Z">
        <w:r w:rsidRPr="008628BD">
          <w:rPr>
            <w:rFonts w:ascii="Arial" w:eastAsia="Arial" w:hAnsi="Arial"/>
            <w:sz w:val="19"/>
            <w:szCs w:val="19"/>
            <w:lang w:val="en-US"/>
          </w:rPr>
          <w:t xml:space="preserve"> </w:t>
        </w:r>
        <w:r w:rsidRPr="008628BD">
          <w:rPr>
            <w:rFonts w:ascii="Arial" w:eastAsia="Arial" w:hAnsi="Arial"/>
            <w:i/>
            <w:sz w:val="19"/>
            <w:szCs w:val="19"/>
            <w:lang w:val="en-US"/>
          </w:rPr>
          <w:t>Lab Chip</w:t>
        </w:r>
        <w:r w:rsidRPr="008628BD">
          <w:rPr>
            <w:rFonts w:ascii="Arial" w:eastAsia="Arial" w:hAnsi="Arial"/>
            <w:sz w:val="19"/>
            <w:szCs w:val="19"/>
            <w:lang w:val="en-US"/>
          </w:rPr>
          <w:t xml:space="preserve"> </w:t>
        </w:r>
      </w:ins>
      <w:ins w:id="741" w:author="sebastian wahl" w:date="2016-12-01T12:02:00Z">
        <w:r w:rsidR="0052690E">
          <w:rPr>
            <w:rFonts w:ascii="Arial" w:eastAsia="Arial" w:hAnsi="Arial"/>
            <w:sz w:val="19"/>
            <w:szCs w:val="19"/>
            <w:lang w:val="en-US"/>
          </w:rPr>
          <w:t>(</w:t>
        </w:r>
      </w:ins>
      <w:ins w:id="742" w:author="sebastian wahl" w:date="2016-12-01T11:07:00Z">
        <w:r w:rsidRPr="008628BD">
          <w:rPr>
            <w:rFonts w:ascii="Arial" w:eastAsia="Arial" w:hAnsi="Arial"/>
            <w:sz w:val="19"/>
            <w:szCs w:val="19"/>
            <w:lang w:val="en-US"/>
          </w:rPr>
          <w:t>2013</w:t>
        </w:r>
      </w:ins>
      <w:ins w:id="743" w:author="sebastian wahl" w:date="2016-12-01T12:02:00Z">
        <w:r w:rsidR="0052690E">
          <w:rPr>
            <w:rFonts w:ascii="Arial" w:eastAsia="Arial" w:hAnsi="Arial"/>
            <w:sz w:val="19"/>
            <w:szCs w:val="19"/>
            <w:lang w:val="en-US"/>
          </w:rPr>
          <w:t>)</w:t>
        </w:r>
      </w:ins>
      <w:ins w:id="744" w:author="sebastian wahl" w:date="2016-12-01T11:07:00Z">
        <w:r w:rsidRPr="008628BD">
          <w:rPr>
            <w:rFonts w:ascii="Arial" w:eastAsia="Arial" w:hAnsi="Arial"/>
            <w:sz w:val="19"/>
            <w:szCs w:val="19"/>
            <w:lang w:val="en-US"/>
          </w:rPr>
          <w:t>, 13, 826-833</w:t>
        </w:r>
      </w:ins>
    </w:p>
    <w:p w14:paraId="25CC7004" w14:textId="77777777" w:rsidR="00FF55A1" w:rsidRDefault="00FF55A1">
      <w:pPr>
        <w:tabs>
          <w:tab w:val="left" w:pos="300"/>
        </w:tabs>
        <w:jc w:val="both"/>
        <w:rPr>
          <w:ins w:id="745" w:author="sebastian wahl" w:date="2016-12-01T11:07:00Z"/>
          <w:rFonts w:ascii="Arial" w:eastAsia="Arial" w:hAnsi="Arial"/>
          <w:sz w:val="19"/>
          <w:szCs w:val="19"/>
          <w:lang w:val="en-US"/>
        </w:rPr>
        <w:pPrChange w:id="746" w:author="sebastian wahl" w:date="2016-12-01T17:48:00Z">
          <w:pPr>
            <w:numPr>
              <w:numId w:val="10"/>
            </w:numPr>
            <w:tabs>
              <w:tab w:val="left" w:pos="300"/>
            </w:tabs>
            <w:spacing w:line="426" w:lineRule="auto"/>
            <w:ind w:left="300" w:hanging="300"/>
            <w:jc w:val="both"/>
          </w:pPr>
        </w:pPrChange>
      </w:pPr>
    </w:p>
    <w:p w14:paraId="2EF2204C" w14:textId="77777777" w:rsidR="009C4354" w:rsidRPr="006D4E8E" w:rsidDel="00FB7DB9" w:rsidRDefault="009C4354">
      <w:pPr>
        <w:tabs>
          <w:tab w:val="left" w:pos="300"/>
        </w:tabs>
        <w:jc w:val="both"/>
        <w:rPr>
          <w:del w:id="747" w:author="sebastian wahl" w:date="2016-12-01T11:10:00Z"/>
          <w:rFonts w:ascii="Arial" w:eastAsia="Arial" w:hAnsi="Arial"/>
          <w:sz w:val="19"/>
          <w:szCs w:val="19"/>
          <w:lang w:val="en-US"/>
        </w:rPr>
        <w:pPrChange w:id="748" w:author="sebastian wahl" w:date="2016-12-01T17:48:00Z">
          <w:pPr>
            <w:numPr>
              <w:numId w:val="10"/>
            </w:numPr>
            <w:tabs>
              <w:tab w:val="left" w:pos="300"/>
            </w:tabs>
            <w:spacing w:line="426" w:lineRule="auto"/>
            <w:ind w:left="300" w:hanging="300"/>
            <w:jc w:val="both"/>
          </w:pPr>
        </w:pPrChange>
      </w:pPr>
      <w:del w:id="749" w:author="sebastian wahl" w:date="2016-12-01T11:10:00Z">
        <w:r w:rsidRPr="006D4E8E" w:rsidDel="00FB7DB9">
          <w:rPr>
            <w:rFonts w:ascii="Arial" w:eastAsia="Arial" w:hAnsi="Arial"/>
            <w:sz w:val="19"/>
            <w:szCs w:val="19"/>
            <w:lang w:val="en-US"/>
          </w:rPr>
          <w:delText xml:space="preserve">J.T. Katsikadelis, M.S. Nerantzaki, G.C. Tsiatas, , </w:delText>
        </w:r>
        <w:r w:rsidRPr="006D4E8E" w:rsidDel="00FB7DB9">
          <w:rPr>
            <w:rFonts w:ascii="Arial" w:eastAsia="Arial" w:hAnsi="Arial"/>
            <w:i/>
            <w:sz w:val="19"/>
            <w:szCs w:val="19"/>
            <w:lang w:val="en-US"/>
          </w:rPr>
          <w:delText>Computational Mechanics</w:delText>
        </w:r>
        <w:r w:rsidRPr="006D4E8E" w:rsidDel="00FB7DB9">
          <w:rPr>
            <w:rFonts w:ascii="Arial" w:eastAsia="Arial" w:hAnsi="Arial"/>
            <w:sz w:val="19"/>
            <w:szCs w:val="19"/>
            <w:lang w:val="en-US"/>
          </w:rPr>
          <w:delText>, 2001, 27, 513-523</w:delText>
        </w:r>
      </w:del>
    </w:p>
    <w:p w14:paraId="19CDCB18" w14:textId="77777777" w:rsidR="00FF55A1" w:rsidRPr="006D4E8E" w:rsidRDefault="00FF55A1">
      <w:pPr>
        <w:numPr>
          <w:ilvl w:val="0"/>
          <w:numId w:val="22"/>
        </w:numPr>
        <w:tabs>
          <w:tab w:val="left" w:pos="300"/>
        </w:tabs>
        <w:jc w:val="both"/>
        <w:rPr>
          <w:ins w:id="750" w:author="sebastian wahl" w:date="2016-12-01T12:03:00Z"/>
          <w:rFonts w:ascii="Arial" w:eastAsia="Arial" w:hAnsi="Arial"/>
          <w:sz w:val="19"/>
          <w:szCs w:val="19"/>
          <w:lang w:val="en-US"/>
        </w:rPr>
        <w:pPrChange w:id="751" w:author="sebastian wahl" w:date="2016-12-01T17:48:00Z">
          <w:pPr>
            <w:numPr>
              <w:numId w:val="22"/>
            </w:numPr>
            <w:tabs>
              <w:tab w:val="left" w:pos="300"/>
            </w:tabs>
            <w:spacing w:line="413" w:lineRule="auto"/>
            <w:jc w:val="both"/>
          </w:pPr>
        </w:pPrChange>
      </w:pPr>
      <w:ins w:id="752" w:author="sebastian wahl" w:date="2016-12-01T11:07:00Z">
        <w:r w:rsidRPr="006D4E8E">
          <w:rPr>
            <w:rFonts w:ascii="Arial" w:eastAsia="Arial" w:hAnsi="Arial"/>
            <w:sz w:val="19"/>
            <w:szCs w:val="19"/>
            <w:lang w:val="en-US"/>
          </w:rPr>
          <w:t xml:space="preserve">D. Abi-Saab, P. Basset, M.J. Pierotti, M.L. Trawick, </w:t>
        </w:r>
        <w:r w:rsidR="00FB7DB9" w:rsidRPr="006D4E8E">
          <w:rPr>
            <w:rFonts w:ascii="Arial" w:eastAsia="Arial" w:hAnsi="Arial"/>
            <w:sz w:val="19"/>
            <w:szCs w:val="19"/>
            <w:lang w:val="en-US"/>
          </w:rPr>
          <w:t>D.E. Ange</w:t>
        </w:r>
        <w:r w:rsidR="00AA1A26" w:rsidRPr="006D4E8E">
          <w:rPr>
            <w:rFonts w:ascii="Arial" w:eastAsia="Arial" w:hAnsi="Arial"/>
            <w:sz w:val="19"/>
            <w:szCs w:val="19"/>
            <w:lang w:val="en-US"/>
          </w:rPr>
          <w:t>lescu</w:t>
        </w:r>
        <w:r w:rsidRPr="006D4E8E">
          <w:rPr>
            <w:rFonts w:ascii="Arial" w:eastAsia="Arial" w:hAnsi="Arial"/>
            <w:sz w:val="19"/>
            <w:szCs w:val="19"/>
            <w:lang w:val="en-US"/>
          </w:rPr>
          <w:t>,</w:t>
        </w:r>
      </w:ins>
      <w:ins w:id="753" w:author="sebastian wahl" w:date="2016-12-01T12:03:00Z">
        <w:r w:rsidR="0052690E" w:rsidRPr="006D4E8E">
          <w:rPr>
            <w:rFonts w:ascii="Arial" w:eastAsia="Arial" w:hAnsi="Arial"/>
            <w:sz w:val="19"/>
            <w:szCs w:val="19"/>
            <w:lang w:val="en-US"/>
          </w:rPr>
          <w:t xml:space="preserve"> </w:t>
        </w:r>
        <w:r w:rsidR="0052690E" w:rsidRPr="008462D6">
          <w:rPr>
            <w:rFonts w:ascii="Arial" w:eastAsia="Arial" w:hAnsi="Arial"/>
            <w:sz w:val="19"/>
            <w:szCs w:val="19"/>
            <w:lang w:val="en-US"/>
            <w:rPrChange w:id="754" w:author="sebastian wahl" w:date="2016-12-05T14:19:00Z">
              <w:rPr>
                <w:rFonts w:ascii="Arial" w:eastAsia="Arial" w:hAnsi="Arial"/>
                <w:lang w:val="en-GB"/>
              </w:rPr>
            </w:rPrChange>
          </w:rPr>
          <w:t>3D reconstruction of silicon micro/nanostructures, based of FIB-SEM tomography</w:t>
        </w:r>
        <w:r w:rsidR="0052690E" w:rsidRPr="008462D6">
          <w:rPr>
            <w:rFonts w:ascii="Arial" w:eastAsia="Arial" w:hAnsi="Arial"/>
            <w:sz w:val="19"/>
            <w:szCs w:val="19"/>
            <w:lang w:val="en-US"/>
            <w:rPrChange w:id="755" w:author="sebastian wahl" w:date="2016-12-01T12:06:00Z">
              <w:rPr>
                <w:rFonts w:ascii="Arial" w:eastAsia="Arial" w:hAnsi="Arial"/>
                <w:lang w:val="en-GB"/>
              </w:rPr>
            </w:rPrChange>
          </w:rPr>
          <w:t>,</w:t>
        </w:r>
      </w:ins>
      <w:ins w:id="756" w:author="sebastian wahl" w:date="2016-12-01T11:07:00Z">
        <w:r w:rsidRPr="008462D6">
          <w:rPr>
            <w:rFonts w:ascii="Arial" w:eastAsia="Arial" w:hAnsi="Arial"/>
            <w:sz w:val="19"/>
            <w:szCs w:val="19"/>
            <w:lang w:val="en-US"/>
          </w:rPr>
          <w:t xml:space="preserve"> </w:t>
        </w:r>
        <w:r w:rsidRPr="008462D6">
          <w:rPr>
            <w:rFonts w:ascii="Arial" w:eastAsia="Arial" w:hAnsi="Arial"/>
            <w:i/>
            <w:sz w:val="19"/>
            <w:szCs w:val="19"/>
            <w:lang w:val="en-US"/>
          </w:rPr>
          <w:t>Phys. Rev. Lett.</w:t>
        </w:r>
        <w:r w:rsidRPr="008462D6">
          <w:rPr>
            <w:rFonts w:ascii="Arial" w:eastAsia="Arial" w:hAnsi="Arial"/>
            <w:sz w:val="19"/>
            <w:szCs w:val="19"/>
            <w:lang w:val="en-US"/>
          </w:rPr>
          <w:t xml:space="preserve"> </w:t>
        </w:r>
      </w:ins>
      <w:ins w:id="757" w:author="sebastian wahl" w:date="2016-12-01T12:03:00Z">
        <w:r w:rsidR="0052690E" w:rsidRPr="008462D6">
          <w:rPr>
            <w:rFonts w:ascii="Arial" w:eastAsia="Arial" w:hAnsi="Arial"/>
            <w:sz w:val="19"/>
            <w:szCs w:val="19"/>
            <w:lang w:val="en-US"/>
          </w:rPr>
          <w:t xml:space="preserve">(2014), </w:t>
        </w:r>
      </w:ins>
      <w:ins w:id="758" w:author="sebastian wahl" w:date="2016-12-01T11:07:00Z">
        <w:r w:rsidRPr="008462D6">
          <w:rPr>
            <w:rFonts w:ascii="Arial" w:eastAsia="Arial" w:hAnsi="Arial"/>
            <w:sz w:val="19"/>
            <w:szCs w:val="19"/>
            <w:lang w:val="en-US"/>
          </w:rPr>
          <w:t>113, 2</w:t>
        </w:r>
        <w:r w:rsidRPr="006D4E8E">
          <w:rPr>
            <w:rFonts w:ascii="Arial" w:eastAsia="Arial" w:hAnsi="Arial"/>
            <w:sz w:val="19"/>
            <w:szCs w:val="19"/>
            <w:lang w:val="en-US"/>
          </w:rPr>
          <w:t xml:space="preserve">65502 </w:t>
        </w:r>
      </w:ins>
    </w:p>
    <w:p w14:paraId="06F51623" w14:textId="77777777" w:rsidR="0052690E" w:rsidRPr="008628BD" w:rsidRDefault="0052690E">
      <w:pPr>
        <w:tabs>
          <w:tab w:val="left" w:pos="300"/>
        </w:tabs>
        <w:jc w:val="both"/>
        <w:rPr>
          <w:ins w:id="759" w:author="sebastian wahl" w:date="2016-12-01T11:07:00Z"/>
          <w:rFonts w:ascii="Arial" w:eastAsia="Arial" w:hAnsi="Arial"/>
          <w:lang w:val="en-US"/>
        </w:rPr>
        <w:pPrChange w:id="760" w:author="sebastian wahl" w:date="2016-12-01T17:48:00Z">
          <w:pPr>
            <w:numPr>
              <w:numId w:val="22"/>
            </w:numPr>
            <w:tabs>
              <w:tab w:val="left" w:pos="300"/>
            </w:tabs>
            <w:spacing w:line="413" w:lineRule="auto"/>
            <w:jc w:val="both"/>
          </w:pPr>
        </w:pPrChange>
      </w:pPr>
    </w:p>
    <w:p w14:paraId="035EFBF5" w14:textId="77777777" w:rsidR="009C4354" w:rsidRPr="00FF55A1" w:rsidDel="00FB7DB9" w:rsidRDefault="009C4354">
      <w:pPr>
        <w:tabs>
          <w:tab w:val="left" w:pos="300"/>
        </w:tabs>
        <w:jc w:val="both"/>
        <w:rPr>
          <w:del w:id="761" w:author="sebastian wahl" w:date="2016-12-01T11:13:00Z"/>
          <w:rFonts w:ascii="Arial" w:eastAsia="Arial" w:hAnsi="Arial"/>
          <w:sz w:val="19"/>
          <w:szCs w:val="19"/>
          <w:rPrChange w:id="762" w:author="sebastian wahl" w:date="2016-12-01T11:07:00Z">
            <w:rPr>
              <w:del w:id="763" w:author="sebastian wahl" w:date="2016-12-01T11:13:00Z"/>
              <w:rFonts w:ascii="Arial" w:eastAsia="Arial" w:hAnsi="Arial"/>
              <w:sz w:val="19"/>
              <w:szCs w:val="19"/>
              <w:lang w:val="en-US"/>
            </w:rPr>
          </w:rPrChange>
        </w:rPr>
        <w:pPrChange w:id="764" w:author="sebastian wahl" w:date="2016-12-01T17:48:00Z">
          <w:pPr>
            <w:numPr>
              <w:numId w:val="10"/>
            </w:numPr>
            <w:tabs>
              <w:tab w:val="left" w:pos="300"/>
            </w:tabs>
            <w:spacing w:line="426" w:lineRule="auto"/>
            <w:ind w:left="300" w:hanging="300"/>
            <w:jc w:val="both"/>
          </w:pPr>
        </w:pPrChange>
      </w:pPr>
      <w:del w:id="765" w:author="sebastian wahl" w:date="2016-12-01T11:13:00Z">
        <w:r w:rsidRPr="00FB7DB9" w:rsidDel="00FB7DB9">
          <w:rPr>
            <w:rFonts w:ascii="Arial" w:eastAsia="Arial" w:hAnsi="Arial"/>
            <w:sz w:val="19"/>
            <w:szCs w:val="19"/>
            <w:lang w:val="en-US"/>
            <w:rPrChange w:id="766" w:author="sebastian wahl" w:date="2016-12-01T11:14:00Z">
              <w:rPr>
                <w:rFonts w:ascii="Arial" w:eastAsia="Arial" w:hAnsi="Arial"/>
                <w:sz w:val="19"/>
                <w:szCs w:val="19"/>
              </w:rPr>
            </w:rPrChange>
          </w:rPr>
          <w:delText>A. Salette,</w:delText>
        </w:r>
        <w:r w:rsidR="00AB41F5" w:rsidRPr="00FB7DB9" w:rsidDel="00FB7DB9">
          <w:rPr>
            <w:lang w:val="en-US"/>
            <w:rPrChange w:id="767" w:author="sebastian wahl" w:date="2016-12-01T11:14:00Z">
              <w:rPr/>
            </w:rPrChange>
          </w:rPr>
          <w:delText xml:space="preserve"> </w:delText>
        </w:r>
        <w:r w:rsidR="00AB41F5" w:rsidRPr="00FB7DB9" w:rsidDel="00FB7DB9">
          <w:rPr>
            <w:rFonts w:ascii="Arial" w:eastAsia="Arial" w:hAnsi="Arial"/>
            <w:sz w:val="19"/>
            <w:szCs w:val="19"/>
            <w:lang w:val="en-US"/>
            <w:rPrChange w:id="768" w:author="sebastian wahl" w:date="2016-12-01T11:14:00Z">
              <w:rPr>
                <w:rFonts w:ascii="Arial" w:eastAsia="Arial" w:hAnsi="Arial"/>
                <w:sz w:val="19"/>
                <w:szCs w:val="19"/>
              </w:rPr>
            </w:rPrChange>
          </w:rPr>
          <w:delText>R</w:delText>
        </w:r>
        <w:r w:rsidR="00384C14" w:rsidRPr="00FB7DB9" w:rsidDel="00FB7DB9">
          <w:rPr>
            <w:rFonts w:ascii="Arial" w:eastAsia="Arial" w:hAnsi="Arial"/>
            <w:sz w:val="19"/>
            <w:szCs w:val="19"/>
            <w:lang w:val="en-US"/>
            <w:rPrChange w:id="769" w:author="sebastian wahl" w:date="2016-12-01T11:14:00Z">
              <w:rPr>
                <w:rFonts w:ascii="Arial" w:eastAsia="Arial" w:hAnsi="Arial"/>
                <w:sz w:val="19"/>
                <w:szCs w:val="19"/>
              </w:rPr>
            </w:rPrChange>
          </w:rPr>
          <w:delText>.</w:delText>
        </w:r>
        <w:r w:rsidR="00AB41F5" w:rsidRPr="00FB7DB9" w:rsidDel="00FB7DB9">
          <w:rPr>
            <w:rFonts w:ascii="Arial" w:eastAsia="Arial" w:hAnsi="Arial"/>
            <w:sz w:val="19"/>
            <w:szCs w:val="19"/>
            <w:lang w:val="en-US"/>
            <w:rPrChange w:id="770" w:author="sebastian wahl" w:date="2016-12-01T11:14:00Z">
              <w:rPr>
                <w:rFonts w:ascii="Arial" w:eastAsia="Arial" w:hAnsi="Arial"/>
                <w:sz w:val="19"/>
                <w:szCs w:val="19"/>
              </w:rPr>
            </w:rPrChange>
          </w:rPr>
          <w:delText xml:space="preserve"> Lefevre, C</w:delText>
        </w:r>
        <w:r w:rsidR="00384C14" w:rsidRPr="00FB7DB9" w:rsidDel="00FB7DB9">
          <w:rPr>
            <w:rFonts w:ascii="Arial" w:eastAsia="Arial" w:hAnsi="Arial"/>
            <w:sz w:val="19"/>
            <w:szCs w:val="19"/>
            <w:lang w:val="en-US"/>
            <w:rPrChange w:id="771" w:author="sebastian wahl" w:date="2016-12-01T11:14:00Z">
              <w:rPr>
                <w:rFonts w:ascii="Arial" w:eastAsia="Arial" w:hAnsi="Arial"/>
                <w:sz w:val="19"/>
                <w:szCs w:val="19"/>
              </w:rPr>
            </w:rPrChange>
          </w:rPr>
          <w:delText>.</w:delText>
        </w:r>
        <w:r w:rsidR="00AB41F5" w:rsidRPr="00FB7DB9" w:rsidDel="00FB7DB9">
          <w:rPr>
            <w:rFonts w:ascii="Arial" w:eastAsia="Arial" w:hAnsi="Arial"/>
            <w:sz w:val="19"/>
            <w:szCs w:val="19"/>
            <w:lang w:val="en-US"/>
            <w:rPrChange w:id="772" w:author="sebastian wahl" w:date="2016-12-01T11:14:00Z">
              <w:rPr>
                <w:rFonts w:ascii="Arial" w:eastAsia="Arial" w:hAnsi="Arial"/>
                <w:sz w:val="19"/>
                <w:szCs w:val="19"/>
              </w:rPr>
            </w:rPrChange>
          </w:rPr>
          <w:delText xml:space="preserve"> Agraffeil, J</w:delText>
        </w:r>
        <w:r w:rsidR="00384C14" w:rsidRPr="00FB7DB9" w:rsidDel="00FB7DB9">
          <w:rPr>
            <w:rFonts w:ascii="Arial" w:eastAsia="Arial" w:hAnsi="Arial"/>
            <w:sz w:val="19"/>
            <w:szCs w:val="19"/>
            <w:lang w:val="en-US"/>
            <w:rPrChange w:id="773" w:author="sebastian wahl" w:date="2016-12-01T11:14:00Z">
              <w:rPr>
                <w:rFonts w:ascii="Arial" w:eastAsia="Arial" w:hAnsi="Arial"/>
                <w:sz w:val="19"/>
                <w:szCs w:val="19"/>
              </w:rPr>
            </w:rPrChange>
          </w:rPr>
          <w:delText>.</w:delText>
        </w:r>
        <w:r w:rsidR="00AB41F5" w:rsidRPr="00FB7DB9" w:rsidDel="00FB7DB9">
          <w:rPr>
            <w:rFonts w:ascii="Arial" w:eastAsia="Arial" w:hAnsi="Arial"/>
            <w:sz w:val="19"/>
            <w:szCs w:val="19"/>
            <w:lang w:val="en-US"/>
            <w:rPrChange w:id="774" w:author="sebastian wahl" w:date="2016-12-01T11:14:00Z">
              <w:rPr>
                <w:rFonts w:ascii="Arial" w:eastAsia="Arial" w:hAnsi="Arial"/>
                <w:sz w:val="19"/>
                <w:szCs w:val="19"/>
              </w:rPr>
            </w:rPrChange>
          </w:rPr>
          <w:delText xml:space="preserve"> Guillen, C</w:delText>
        </w:r>
        <w:r w:rsidR="00384C14" w:rsidRPr="00FB7DB9" w:rsidDel="00FB7DB9">
          <w:rPr>
            <w:rFonts w:ascii="Arial" w:eastAsia="Arial" w:hAnsi="Arial"/>
            <w:sz w:val="19"/>
            <w:szCs w:val="19"/>
            <w:lang w:val="en-US"/>
            <w:rPrChange w:id="775" w:author="sebastian wahl" w:date="2016-12-01T11:14:00Z">
              <w:rPr>
                <w:rFonts w:ascii="Arial" w:eastAsia="Arial" w:hAnsi="Arial"/>
                <w:sz w:val="19"/>
                <w:szCs w:val="19"/>
              </w:rPr>
            </w:rPrChange>
          </w:rPr>
          <w:delText>.</w:delText>
        </w:r>
        <w:r w:rsidR="00AB41F5" w:rsidRPr="00FB7DB9" w:rsidDel="00FB7DB9">
          <w:rPr>
            <w:rFonts w:ascii="Arial" w:eastAsia="Arial" w:hAnsi="Arial"/>
            <w:sz w:val="19"/>
            <w:szCs w:val="19"/>
            <w:lang w:val="en-US"/>
            <w:rPrChange w:id="776" w:author="sebastian wahl" w:date="2016-12-01T11:14:00Z">
              <w:rPr>
                <w:rFonts w:ascii="Arial" w:eastAsia="Arial" w:hAnsi="Arial"/>
                <w:sz w:val="19"/>
                <w:szCs w:val="19"/>
              </w:rPr>
            </w:rPrChange>
          </w:rPr>
          <w:delText xml:space="preserve"> Déhan, P</w:delText>
        </w:r>
        <w:r w:rsidR="00384C14" w:rsidRPr="00FB7DB9" w:rsidDel="00FB7DB9">
          <w:rPr>
            <w:rFonts w:ascii="Arial" w:eastAsia="Arial" w:hAnsi="Arial"/>
            <w:sz w:val="19"/>
            <w:szCs w:val="19"/>
            <w:lang w:val="en-US"/>
            <w:rPrChange w:id="777" w:author="sebastian wahl" w:date="2016-12-01T11:14:00Z">
              <w:rPr>
                <w:rFonts w:ascii="Arial" w:eastAsia="Arial" w:hAnsi="Arial"/>
                <w:sz w:val="19"/>
                <w:szCs w:val="19"/>
              </w:rPr>
            </w:rPrChange>
          </w:rPr>
          <w:delText>.</w:delText>
        </w:r>
        <w:r w:rsidR="00AB41F5" w:rsidRPr="00FB7DB9" w:rsidDel="00FB7DB9">
          <w:rPr>
            <w:rFonts w:ascii="Arial" w:eastAsia="Arial" w:hAnsi="Arial"/>
            <w:sz w:val="19"/>
            <w:szCs w:val="19"/>
            <w:lang w:val="en-US"/>
            <w:rPrChange w:id="778" w:author="sebastian wahl" w:date="2016-12-01T11:14:00Z">
              <w:rPr>
                <w:rFonts w:ascii="Arial" w:eastAsia="Arial" w:hAnsi="Arial"/>
                <w:sz w:val="19"/>
                <w:szCs w:val="19"/>
              </w:rPr>
            </w:rPrChange>
          </w:rPr>
          <w:delText xml:space="preserve"> Morfouli, L</w:delText>
        </w:r>
        <w:r w:rsidR="00384C14" w:rsidRPr="00FB7DB9" w:rsidDel="00FB7DB9">
          <w:rPr>
            <w:rFonts w:ascii="Arial" w:eastAsia="Arial" w:hAnsi="Arial"/>
            <w:sz w:val="19"/>
            <w:szCs w:val="19"/>
            <w:lang w:val="en-US"/>
            <w:rPrChange w:id="779" w:author="sebastian wahl" w:date="2016-12-01T11:14:00Z">
              <w:rPr>
                <w:rFonts w:ascii="Arial" w:eastAsia="Arial" w:hAnsi="Arial"/>
                <w:sz w:val="19"/>
                <w:szCs w:val="19"/>
              </w:rPr>
            </w:rPrChange>
          </w:rPr>
          <w:delText>.</w:delText>
        </w:r>
        <w:r w:rsidR="00AB41F5" w:rsidRPr="00FB7DB9" w:rsidDel="00FB7DB9">
          <w:rPr>
            <w:rFonts w:ascii="Arial" w:eastAsia="Arial" w:hAnsi="Arial"/>
            <w:sz w:val="19"/>
            <w:szCs w:val="19"/>
            <w:lang w:val="en-US"/>
            <w:rPrChange w:id="780" w:author="sebastian wahl" w:date="2016-12-01T11:14:00Z">
              <w:rPr>
                <w:rFonts w:ascii="Arial" w:eastAsia="Arial" w:hAnsi="Arial"/>
                <w:sz w:val="19"/>
                <w:szCs w:val="19"/>
              </w:rPr>
            </w:rPrChange>
          </w:rPr>
          <w:delText xml:space="preserve"> Montès,</w:delText>
        </w:r>
        <w:r w:rsidRPr="00FB7DB9" w:rsidDel="00FB7DB9">
          <w:rPr>
            <w:rFonts w:ascii="Arial" w:eastAsia="Arial" w:hAnsi="Arial"/>
            <w:sz w:val="19"/>
            <w:szCs w:val="19"/>
            <w:lang w:val="en-US"/>
            <w:rPrChange w:id="781" w:author="sebastian wahl" w:date="2016-12-01T11:14:00Z">
              <w:rPr>
                <w:rFonts w:ascii="Arial" w:eastAsia="Arial" w:hAnsi="Arial"/>
                <w:sz w:val="19"/>
                <w:szCs w:val="19"/>
              </w:rPr>
            </w:rPrChange>
          </w:rPr>
          <w:delText xml:space="preserve"> </w:delText>
        </w:r>
        <w:r w:rsidR="00AB41F5" w:rsidRPr="00FB7DB9" w:rsidDel="00FB7DB9">
          <w:rPr>
            <w:rFonts w:ascii="Arial" w:eastAsia="Arial" w:hAnsi="Arial"/>
            <w:sz w:val="19"/>
            <w:szCs w:val="19"/>
            <w:lang w:val="en-US"/>
            <w:rPrChange w:id="782" w:author="sebastian wahl" w:date="2016-12-01T11:14:00Z">
              <w:rPr>
                <w:rFonts w:ascii="Arial" w:eastAsia="Arial" w:hAnsi="Arial"/>
                <w:sz w:val="19"/>
                <w:szCs w:val="19"/>
              </w:rPr>
            </w:rPrChange>
          </w:rPr>
          <w:delText xml:space="preserve"> </w:delText>
        </w:r>
        <w:r w:rsidRPr="00FB7DB9" w:rsidDel="00FB7DB9">
          <w:rPr>
            <w:rFonts w:ascii="Arial" w:eastAsia="Arial" w:hAnsi="Arial"/>
            <w:i/>
            <w:sz w:val="19"/>
            <w:szCs w:val="19"/>
            <w:lang w:val="en-US"/>
            <w:rPrChange w:id="783" w:author="sebastian wahl" w:date="2016-12-01T11:14:00Z">
              <w:rPr>
                <w:rFonts w:ascii="Arial" w:eastAsia="Arial" w:hAnsi="Arial"/>
                <w:i/>
                <w:sz w:val="19"/>
                <w:szCs w:val="19"/>
              </w:rPr>
            </w:rPrChange>
          </w:rPr>
          <w:delText xml:space="preserve">J. Micromech. </w:delText>
        </w:r>
        <w:r w:rsidRPr="000A79C6" w:rsidDel="00FB7DB9">
          <w:rPr>
            <w:rFonts w:ascii="Arial" w:eastAsia="Arial" w:hAnsi="Arial"/>
            <w:i/>
            <w:sz w:val="19"/>
            <w:szCs w:val="19"/>
            <w:lang w:val="en-US"/>
          </w:rPr>
          <w:delText>Microeng</w:delText>
        </w:r>
        <w:r w:rsidRPr="000A79C6" w:rsidDel="00FB7DB9">
          <w:rPr>
            <w:rFonts w:ascii="Arial" w:eastAsia="Arial" w:hAnsi="Arial"/>
            <w:sz w:val="19"/>
            <w:szCs w:val="19"/>
            <w:lang w:val="en-US"/>
          </w:rPr>
          <w:delText>., 2012, 22,</w:delText>
        </w:r>
        <w:r w:rsidRPr="00FF55A1" w:rsidDel="00FB7DB9">
          <w:rPr>
            <w:rFonts w:ascii="Arial" w:eastAsia="Arial" w:hAnsi="Arial"/>
            <w:sz w:val="19"/>
            <w:szCs w:val="19"/>
            <w:rPrChange w:id="784" w:author="sebastian wahl" w:date="2016-12-01T11:07:00Z">
              <w:rPr>
                <w:rFonts w:ascii="Arial" w:eastAsia="Arial" w:hAnsi="Arial"/>
                <w:sz w:val="19"/>
                <w:szCs w:val="19"/>
                <w:lang w:val="en-US"/>
              </w:rPr>
            </w:rPrChange>
          </w:rPr>
          <w:delText xml:space="preserve"> 065029</w:delText>
        </w:r>
      </w:del>
    </w:p>
    <w:p w14:paraId="6DF4A52A" w14:textId="77777777" w:rsidR="00FF55A1" w:rsidRDefault="00FF55A1">
      <w:pPr>
        <w:numPr>
          <w:ilvl w:val="0"/>
          <w:numId w:val="22"/>
        </w:numPr>
        <w:tabs>
          <w:tab w:val="left" w:pos="300"/>
        </w:tabs>
        <w:jc w:val="both"/>
        <w:rPr>
          <w:ins w:id="785" w:author="sebastian wahl" w:date="2016-12-01T12:04:00Z"/>
          <w:rFonts w:ascii="Arial" w:eastAsia="Arial" w:hAnsi="Arial"/>
          <w:sz w:val="19"/>
          <w:szCs w:val="19"/>
          <w:lang w:val="de-DE"/>
        </w:rPr>
        <w:pPrChange w:id="786" w:author="sebastian wahl" w:date="2016-12-01T17:48:00Z">
          <w:pPr>
            <w:numPr>
              <w:numId w:val="22"/>
            </w:numPr>
            <w:tabs>
              <w:tab w:val="left" w:pos="300"/>
            </w:tabs>
            <w:spacing w:line="423" w:lineRule="auto"/>
            <w:jc w:val="both"/>
          </w:pPr>
        </w:pPrChange>
      </w:pPr>
      <w:ins w:id="787" w:author="sebastian wahl" w:date="2016-12-01T11:08:00Z">
        <w:r w:rsidRPr="00C11729">
          <w:rPr>
            <w:rFonts w:ascii="Arial" w:eastAsia="Arial" w:hAnsi="Arial"/>
            <w:sz w:val="19"/>
            <w:szCs w:val="19"/>
            <w:lang w:val="de-DE"/>
          </w:rPr>
          <w:t>H. Hencky</w:t>
        </w:r>
        <w:r w:rsidRPr="008462D6">
          <w:rPr>
            <w:rFonts w:ascii="Arial" w:eastAsia="Arial" w:hAnsi="Arial"/>
            <w:sz w:val="19"/>
            <w:szCs w:val="19"/>
            <w:lang w:val="de-DE"/>
          </w:rPr>
          <w:t xml:space="preserve">, </w:t>
        </w:r>
      </w:ins>
      <w:ins w:id="788" w:author="sebastian wahl" w:date="2016-12-01T12:04:00Z">
        <w:r w:rsidR="00FA77FB" w:rsidRPr="008462D6">
          <w:rPr>
            <w:rFonts w:ascii="Arial" w:eastAsia="Arial" w:hAnsi="Arial"/>
            <w:sz w:val="19"/>
            <w:szCs w:val="19"/>
            <w:lang w:val="de-DE"/>
            <w:rPrChange w:id="789" w:author="sebastian wahl" w:date="2016-12-05T14:45:00Z">
              <w:rPr>
                <w:rFonts w:ascii="Arial" w:eastAsia="Arial" w:hAnsi="Arial"/>
                <w:sz w:val="19"/>
                <w:szCs w:val="19"/>
                <w:lang w:val="en-GB"/>
              </w:rPr>
            </w:rPrChange>
          </w:rPr>
          <w:t>On the Stress State in Circular Plates W</w:t>
        </w:r>
        <w:r w:rsidR="00FA77FB" w:rsidRPr="00D72FC8">
          <w:rPr>
            <w:rFonts w:ascii="Arial" w:eastAsia="Arial" w:hAnsi="Arial"/>
            <w:sz w:val="19"/>
            <w:szCs w:val="19"/>
            <w:lang w:val="de-DE"/>
          </w:rPr>
          <w:t>ith Vanishing Bending Stiffness</w:t>
        </w:r>
        <w:r w:rsidR="00FA77FB" w:rsidRPr="008462D6">
          <w:rPr>
            <w:rFonts w:ascii="Arial" w:eastAsia="Arial" w:hAnsi="Arial"/>
            <w:i/>
            <w:sz w:val="19"/>
            <w:szCs w:val="19"/>
            <w:lang w:val="de-DE"/>
          </w:rPr>
          <w:t>,</w:t>
        </w:r>
        <w:r w:rsidR="00FA77FB">
          <w:rPr>
            <w:rFonts w:ascii="Arial" w:eastAsia="Arial" w:hAnsi="Arial"/>
            <w:i/>
            <w:sz w:val="19"/>
            <w:szCs w:val="19"/>
            <w:lang w:val="de-DE"/>
          </w:rPr>
          <w:t xml:space="preserve"> </w:t>
        </w:r>
      </w:ins>
      <w:ins w:id="790" w:author="sebastian wahl" w:date="2016-12-01T11:08:00Z">
        <w:r w:rsidR="00E450C2">
          <w:rPr>
            <w:rFonts w:ascii="Arial" w:eastAsia="Arial" w:hAnsi="Arial"/>
            <w:i/>
            <w:sz w:val="19"/>
            <w:szCs w:val="19"/>
            <w:lang w:val="de-DE"/>
          </w:rPr>
          <w:t>Zeitschrift f</w:t>
        </w:r>
      </w:ins>
      <w:ins w:id="791" w:author="sebastian wahl" w:date="2016-12-01T11:23:00Z">
        <w:r w:rsidR="00E450C2">
          <w:rPr>
            <w:rFonts w:ascii="Arial" w:eastAsia="Arial" w:hAnsi="Arial"/>
            <w:i/>
            <w:sz w:val="19"/>
            <w:szCs w:val="19"/>
            <w:lang w:val="de-DE"/>
          </w:rPr>
          <w:t>ü</w:t>
        </w:r>
      </w:ins>
      <w:ins w:id="792" w:author="sebastian wahl" w:date="2016-12-01T11:08:00Z">
        <w:r w:rsidR="00E450C2">
          <w:rPr>
            <w:rFonts w:ascii="Arial" w:eastAsia="Arial" w:hAnsi="Arial"/>
            <w:i/>
            <w:sz w:val="19"/>
            <w:szCs w:val="19"/>
            <w:lang w:val="de-DE"/>
          </w:rPr>
          <w:t>r</w:t>
        </w:r>
        <w:r w:rsidRPr="00C11729">
          <w:rPr>
            <w:rFonts w:ascii="Arial" w:eastAsia="Arial" w:hAnsi="Arial"/>
            <w:i/>
            <w:sz w:val="19"/>
            <w:szCs w:val="19"/>
            <w:lang w:val="de-DE"/>
          </w:rPr>
          <w:t xml:space="preserve"> Mathematik und Physik</w:t>
        </w:r>
        <w:r w:rsidRPr="00C11729">
          <w:rPr>
            <w:rFonts w:ascii="Arial" w:eastAsia="Arial" w:hAnsi="Arial"/>
            <w:sz w:val="19"/>
            <w:szCs w:val="19"/>
            <w:lang w:val="de-DE"/>
          </w:rPr>
          <w:t xml:space="preserve"> </w:t>
        </w:r>
      </w:ins>
      <w:ins w:id="793" w:author="sebastian wahl" w:date="2016-12-01T12:04:00Z">
        <w:r w:rsidR="00FA77FB">
          <w:rPr>
            <w:rFonts w:ascii="Arial" w:eastAsia="Arial" w:hAnsi="Arial"/>
            <w:sz w:val="19"/>
            <w:szCs w:val="19"/>
            <w:lang w:val="de-DE"/>
          </w:rPr>
          <w:t>(</w:t>
        </w:r>
      </w:ins>
      <w:ins w:id="794" w:author="sebastian wahl" w:date="2016-12-01T11:08:00Z">
        <w:r w:rsidRPr="00C11729">
          <w:rPr>
            <w:rFonts w:ascii="Arial" w:eastAsia="Arial" w:hAnsi="Arial"/>
            <w:sz w:val="19"/>
            <w:szCs w:val="19"/>
            <w:lang w:val="de-DE"/>
          </w:rPr>
          <w:t>1915</w:t>
        </w:r>
      </w:ins>
      <w:ins w:id="795" w:author="sebastian wahl" w:date="2016-12-01T12:04:00Z">
        <w:r w:rsidR="00FA77FB">
          <w:rPr>
            <w:rFonts w:ascii="Arial" w:eastAsia="Arial" w:hAnsi="Arial"/>
            <w:sz w:val="19"/>
            <w:szCs w:val="19"/>
            <w:lang w:val="de-DE"/>
          </w:rPr>
          <w:t>)</w:t>
        </w:r>
      </w:ins>
      <w:ins w:id="796" w:author="sebastian wahl" w:date="2016-12-01T11:08:00Z">
        <w:r w:rsidRPr="00C11729">
          <w:rPr>
            <w:rFonts w:ascii="Arial" w:eastAsia="Arial" w:hAnsi="Arial"/>
            <w:sz w:val="19"/>
            <w:szCs w:val="19"/>
            <w:lang w:val="de-DE"/>
          </w:rPr>
          <w:t>, 63, 311-317</w:t>
        </w:r>
      </w:ins>
    </w:p>
    <w:p w14:paraId="5D71412E" w14:textId="77777777" w:rsidR="00FA77FB" w:rsidRPr="00C11729" w:rsidRDefault="00FA77FB">
      <w:pPr>
        <w:tabs>
          <w:tab w:val="left" w:pos="300"/>
        </w:tabs>
        <w:jc w:val="both"/>
        <w:rPr>
          <w:ins w:id="797" w:author="sebastian wahl" w:date="2016-12-01T11:08:00Z"/>
          <w:rFonts w:ascii="Arial" w:eastAsia="Arial" w:hAnsi="Arial"/>
          <w:sz w:val="19"/>
          <w:szCs w:val="19"/>
          <w:lang w:val="de-DE"/>
        </w:rPr>
        <w:pPrChange w:id="798" w:author="sebastian wahl" w:date="2016-12-01T17:48:00Z">
          <w:pPr>
            <w:numPr>
              <w:numId w:val="22"/>
            </w:numPr>
            <w:tabs>
              <w:tab w:val="left" w:pos="300"/>
            </w:tabs>
            <w:spacing w:line="423" w:lineRule="auto"/>
            <w:jc w:val="both"/>
          </w:pPr>
        </w:pPrChange>
      </w:pPr>
    </w:p>
    <w:p w14:paraId="5CDE648A" w14:textId="77777777" w:rsidR="00FF55A1" w:rsidRDefault="00FF55A1" w:rsidP="000A79C6">
      <w:pPr>
        <w:numPr>
          <w:ilvl w:val="0"/>
          <w:numId w:val="22"/>
        </w:numPr>
        <w:tabs>
          <w:tab w:val="left" w:pos="300"/>
        </w:tabs>
        <w:spacing w:line="0" w:lineRule="atLeast"/>
        <w:jc w:val="both"/>
        <w:rPr>
          <w:ins w:id="799" w:author="sebastian wahl" w:date="2016-12-01T11:09:00Z"/>
          <w:rFonts w:ascii="Arial" w:eastAsia="Arial" w:hAnsi="Arial"/>
          <w:sz w:val="19"/>
          <w:szCs w:val="19"/>
          <w:lang w:val="en-US"/>
        </w:rPr>
      </w:pPr>
      <w:ins w:id="800" w:author="sebastian wahl" w:date="2016-12-01T11:09:00Z">
        <w:r w:rsidRPr="00942E34">
          <w:rPr>
            <w:rFonts w:ascii="Arial" w:eastAsia="Arial" w:hAnsi="Arial"/>
            <w:sz w:val="19"/>
            <w:szCs w:val="19"/>
            <w:lang w:val="en-US"/>
          </w:rPr>
          <w:t>R. Kao, N. Perrone,</w:t>
        </w:r>
      </w:ins>
      <w:ins w:id="801" w:author="sebastian wahl" w:date="2016-12-01T12:04:00Z">
        <w:r w:rsidR="00FA77FB" w:rsidRPr="00003645">
          <w:rPr>
            <w:rFonts w:ascii="Arial" w:eastAsia="Arial" w:hAnsi="Arial"/>
            <w:sz w:val="19"/>
            <w:szCs w:val="19"/>
            <w:lang w:val="en-GB"/>
          </w:rPr>
          <w:t xml:space="preserve"> Large deflections of axisymmetric circular membranes</w:t>
        </w:r>
      </w:ins>
      <w:ins w:id="802" w:author="sebastian wahl" w:date="2016-12-01T12:05:00Z">
        <w:r w:rsidR="00FA77FB">
          <w:rPr>
            <w:rFonts w:ascii="Arial" w:eastAsia="Arial" w:hAnsi="Arial"/>
            <w:sz w:val="19"/>
            <w:szCs w:val="19"/>
            <w:lang w:val="en-GB"/>
          </w:rPr>
          <w:t>,</w:t>
        </w:r>
      </w:ins>
      <w:ins w:id="803" w:author="sebastian wahl" w:date="2016-12-01T11:09:00Z">
        <w:r w:rsidRPr="00942E34">
          <w:rPr>
            <w:rFonts w:ascii="Arial" w:eastAsia="Arial" w:hAnsi="Arial"/>
            <w:sz w:val="19"/>
            <w:szCs w:val="19"/>
            <w:lang w:val="en-US"/>
          </w:rPr>
          <w:t xml:space="preserve"> </w:t>
        </w:r>
        <w:r w:rsidRPr="00942E34">
          <w:rPr>
            <w:rFonts w:ascii="Arial" w:eastAsia="Arial" w:hAnsi="Arial"/>
            <w:i/>
            <w:sz w:val="19"/>
            <w:szCs w:val="19"/>
            <w:lang w:val="en-US"/>
          </w:rPr>
          <w:t>J. Solids Str</w:t>
        </w:r>
        <w:r w:rsidR="00FA77FB">
          <w:rPr>
            <w:rFonts w:ascii="Arial" w:eastAsia="Arial" w:hAnsi="Arial"/>
            <w:i/>
            <w:sz w:val="19"/>
            <w:szCs w:val="19"/>
            <w:lang w:val="en-US"/>
          </w:rPr>
          <w:t>uctures</w:t>
        </w:r>
        <w:r w:rsidRPr="00942E34">
          <w:rPr>
            <w:rFonts w:ascii="Arial" w:eastAsia="Arial" w:hAnsi="Arial"/>
            <w:sz w:val="19"/>
            <w:szCs w:val="19"/>
            <w:lang w:val="en-US"/>
          </w:rPr>
          <w:t xml:space="preserve"> </w:t>
        </w:r>
      </w:ins>
      <w:ins w:id="804" w:author="sebastian wahl" w:date="2016-12-01T12:05:00Z">
        <w:r w:rsidR="00FA77FB">
          <w:rPr>
            <w:rFonts w:ascii="Arial" w:eastAsia="Arial" w:hAnsi="Arial"/>
            <w:sz w:val="19"/>
            <w:szCs w:val="19"/>
            <w:lang w:val="en-US"/>
          </w:rPr>
          <w:t>(</w:t>
        </w:r>
      </w:ins>
      <w:ins w:id="805" w:author="sebastian wahl" w:date="2016-12-01T11:09:00Z">
        <w:r w:rsidRPr="00942E34">
          <w:rPr>
            <w:rFonts w:ascii="Arial" w:eastAsia="Arial" w:hAnsi="Arial"/>
            <w:sz w:val="19"/>
            <w:szCs w:val="19"/>
            <w:lang w:val="en-US"/>
          </w:rPr>
          <w:t>1971</w:t>
        </w:r>
      </w:ins>
      <w:ins w:id="806" w:author="sebastian wahl" w:date="2016-12-01T12:05:00Z">
        <w:r w:rsidR="00FA77FB">
          <w:rPr>
            <w:rFonts w:ascii="Arial" w:eastAsia="Arial" w:hAnsi="Arial"/>
            <w:sz w:val="19"/>
            <w:szCs w:val="19"/>
            <w:lang w:val="en-US"/>
          </w:rPr>
          <w:t>)</w:t>
        </w:r>
      </w:ins>
      <w:ins w:id="807" w:author="sebastian wahl" w:date="2016-12-01T11:09:00Z">
        <w:r w:rsidRPr="00942E34">
          <w:rPr>
            <w:rFonts w:ascii="Arial" w:eastAsia="Arial" w:hAnsi="Arial"/>
            <w:sz w:val="19"/>
            <w:szCs w:val="19"/>
            <w:lang w:val="en-US"/>
          </w:rPr>
          <w:t>, 7, 1601-1612</w:t>
        </w:r>
      </w:ins>
    </w:p>
    <w:p w14:paraId="5AC3F260" w14:textId="77777777" w:rsidR="00FF55A1" w:rsidRPr="00942E34" w:rsidRDefault="00FF55A1">
      <w:pPr>
        <w:tabs>
          <w:tab w:val="left" w:pos="300"/>
        </w:tabs>
        <w:spacing w:line="0" w:lineRule="atLeast"/>
        <w:jc w:val="both"/>
        <w:rPr>
          <w:ins w:id="808" w:author="sebastian wahl" w:date="2016-12-01T11:09:00Z"/>
          <w:rFonts w:ascii="Arial" w:eastAsia="Arial" w:hAnsi="Arial"/>
          <w:sz w:val="19"/>
          <w:szCs w:val="19"/>
          <w:lang w:val="en-US"/>
        </w:rPr>
        <w:pPrChange w:id="809" w:author="sebastian wahl" w:date="2016-12-01T17:48:00Z">
          <w:pPr>
            <w:numPr>
              <w:numId w:val="22"/>
            </w:numPr>
            <w:tabs>
              <w:tab w:val="left" w:pos="300"/>
            </w:tabs>
            <w:spacing w:line="0" w:lineRule="atLeast"/>
            <w:jc w:val="both"/>
          </w:pPr>
        </w:pPrChange>
      </w:pPr>
    </w:p>
    <w:p w14:paraId="2A362A76" w14:textId="77777777" w:rsidR="009C4354" w:rsidRPr="00FF55A1" w:rsidDel="00FF55A1" w:rsidRDefault="009C4354">
      <w:pPr>
        <w:tabs>
          <w:tab w:val="left" w:pos="300"/>
        </w:tabs>
        <w:spacing w:line="426" w:lineRule="auto"/>
        <w:jc w:val="both"/>
        <w:rPr>
          <w:del w:id="810" w:author="sebastian wahl" w:date="2016-12-01T11:08:00Z"/>
          <w:rFonts w:ascii="Arial" w:eastAsia="Arial" w:hAnsi="Arial"/>
          <w:sz w:val="19"/>
          <w:szCs w:val="19"/>
          <w:lang w:val="de-DE"/>
          <w:rPrChange w:id="811" w:author="sebastian wahl" w:date="2016-12-01T11:08:00Z">
            <w:rPr>
              <w:del w:id="812" w:author="sebastian wahl" w:date="2016-12-01T11:08:00Z"/>
              <w:rFonts w:ascii="Arial" w:eastAsia="Arial" w:hAnsi="Arial"/>
              <w:sz w:val="19"/>
              <w:szCs w:val="19"/>
              <w:lang w:val="en-US"/>
            </w:rPr>
          </w:rPrChange>
        </w:rPr>
        <w:pPrChange w:id="813" w:author="sebastian wahl" w:date="2016-12-01T17:48:00Z">
          <w:pPr>
            <w:numPr>
              <w:numId w:val="10"/>
            </w:numPr>
            <w:tabs>
              <w:tab w:val="left" w:pos="300"/>
            </w:tabs>
            <w:spacing w:line="426" w:lineRule="auto"/>
            <w:ind w:left="300" w:hanging="300"/>
            <w:jc w:val="both"/>
          </w:pPr>
        </w:pPrChange>
      </w:pPr>
      <w:del w:id="814" w:author="sebastian wahl" w:date="2016-12-01T11:08:00Z">
        <w:r w:rsidRPr="00FF55A1" w:rsidDel="00FF55A1">
          <w:rPr>
            <w:rFonts w:ascii="Arial" w:eastAsia="Arial" w:hAnsi="Arial"/>
            <w:sz w:val="19"/>
            <w:szCs w:val="19"/>
            <w:lang w:val="de-DE"/>
            <w:rPrChange w:id="815" w:author="sebastian wahl" w:date="2016-12-01T11:08:00Z">
              <w:rPr>
                <w:rFonts w:ascii="Arial" w:eastAsia="Arial" w:hAnsi="Arial"/>
                <w:sz w:val="19"/>
                <w:szCs w:val="19"/>
                <w:lang w:val="en-US"/>
              </w:rPr>
            </w:rPrChange>
          </w:rPr>
          <w:delText xml:space="preserve">T. Bourouina, T. Masuzawa, H. Fujita, , </w:delText>
        </w:r>
        <w:r w:rsidRPr="00FF55A1" w:rsidDel="00FF55A1">
          <w:rPr>
            <w:rFonts w:ascii="Arial" w:eastAsia="Arial" w:hAnsi="Arial"/>
            <w:i/>
            <w:sz w:val="19"/>
            <w:szCs w:val="19"/>
            <w:lang w:val="de-DE"/>
            <w:rPrChange w:id="816" w:author="sebastian wahl" w:date="2016-12-01T11:08:00Z">
              <w:rPr>
                <w:rFonts w:ascii="Arial" w:eastAsia="Arial" w:hAnsi="Arial"/>
                <w:i/>
                <w:sz w:val="19"/>
                <w:szCs w:val="19"/>
                <w:lang w:val="en-US"/>
              </w:rPr>
            </w:rPrChange>
          </w:rPr>
          <w:delText>J. Microelectromech. S</w:delText>
        </w:r>
        <w:r w:rsidRPr="00FF55A1" w:rsidDel="00FF55A1">
          <w:rPr>
            <w:rFonts w:ascii="Arial" w:eastAsia="Arial" w:hAnsi="Arial"/>
            <w:sz w:val="19"/>
            <w:szCs w:val="19"/>
            <w:lang w:val="de-DE"/>
            <w:rPrChange w:id="817" w:author="sebastian wahl" w:date="2016-12-01T11:08:00Z">
              <w:rPr>
                <w:rFonts w:ascii="Arial" w:eastAsia="Arial" w:hAnsi="Arial"/>
                <w:sz w:val="19"/>
                <w:szCs w:val="19"/>
                <w:lang w:val="en-US"/>
              </w:rPr>
            </w:rPrChange>
          </w:rPr>
          <w:delText>., 2004, 13, 190</w:delText>
        </w:r>
      </w:del>
    </w:p>
    <w:p w14:paraId="7B07C5AF" w14:textId="77777777" w:rsidR="009C4354" w:rsidRPr="000A79C6" w:rsidDel="00FF55A1" w:rsidRDefault="009C4354">
      <w:pPr>
        <w:tabs>
          <w:tab w:val="left" w:pos="300"/>
        </w:tabs>
        <w:spacing w:line="426" w:lineRule="auto"/>
        <w:jc w:val="both"/>
        <w:rPr>
          <w:del w:id="818" w:author="sebastian wahl" w:date="2016-12-01T11:09:00Z"/>
          <w:rFonts w:ascii="Arial" w:eastAsia="Arial" w:hAnsi="Arial"/>
          <w:sz w:val="19"/>
          <w:szCs w:val="19"/>
          <w:lang w:val="en-US"/>
        </w:rPr>
        <w:pPrChange w:id="819" w:author="sebastian wahl" w:date="2016-12-01T17:48:00Z">
          <w:pPr>
            <w:numPr>
              <w:numId w:val="10"/>
            </w:numPr>
            <w:tabs>
              <w:tab w:val="left" w:pos="300"/>
            </w:tabs>
            <w:spacing w:line="423" w:lineRule="auto"/>
            <w:ind w:left="300" w:hanging="300"/>
            <w:jc w:val="both"/>
          </w:pPr>
        </w:pPrChange>
      </w:pPr>
      <w:del w:id="820" w:author="sebastian wahl" w:date="2016-12-01T11:09:00Z">
        <w:r w:rsidRPr="000A79C6" w:rsidDel="00FF55A1">
          <w:rPr>
            <w:rFonts w:ascii="Arial" w:eastAsia="Arial" w:hAnsi="Arial"/>
            <w:sz w:val="19"/>
            <w:szCs w:val="19"/>
            <w:lang w:val="en-US"/>
          </w:rPr>
          <w:delText>T. Chou, K. Najafi, Fabrication of out-of-plane curved surfaces in Si by utilizing RIE lag, 2002, 15th IEEE International Conference on MEMS, 145</w:delText>
        </w:r>
      </w:del>
    </w:p>
    <w:p w14:paraId="7437BC16" w14:textId="77777777" w:rsidR="009C4354" w:rsidRPr="008628BD" w:rsidDel="00FF55A1" w:rsidRDefault="009C4354">
      <w:pPr>
        <w:tabs>
          <w:tab w:val="left" w:pos="300"/>
        </w:tabs>
        <w:spacing w:line="426" w:lineRule="auto"/>
        <w:jc w:val="both"/>
        <w:rPr>
          <w:del w:id="821" w:author="sebastian wahl" w:date="2016-12-01T11:09:00Z"/>
          <w:rFonts w:ascii="Arial" w:eastAsia="Arial" w:hAnsi="Arial"/>
          <w:sz w:val="19"/>
          <w:szCs w:val="19"/>
          <w:lang w:val="en-US"/>
        </w:rPr>
        <w:pPrChange w:id="822" w:author="sebastian wahl" w:date="2016-12-01T17:48:00Z">
          <w:pPr>
            <w:spacing w:line="6" w:lineRule="exact"/>
            <w:ind w:hanging="300"/>
          </w:pPr>
        </w:pPrChange>
      </w:pPr>
    </w:p>
    <w:p w14:paraId="19379F64" w14:textId="77777777" w:rsidR="00FB7DB9" w:rsidRPr="008628BD" w:rsidRDefault="00FB7DB9" w:rsidP="000A79C6">
      <w:pPr>
        <w:numPr>
          <w:ilvl w:val="0"/>
          <w:numId w:val="22"/>
        </w:numPr>
        <w:tabs>
          <w:tab w:val="left" w:pos="300"/>
        </w:tabs>
        <w:spacing w:line="0" w:lineRule="atLeast"/>
        <w:jc w:val="both"/>
        <w:rPr>
          <w:ins w:id="823" w:author="sebastian wahl" w:date="2016-12-01T11:12:00Z"/>
          <w:rFonts w:ascii="Arial" w:eastAsia="Arial" w:hAnsi="Arial"/>
          <w:sz w:val="19"/>
          <w:szCs w:val="19"/>
          <w:lang w:val="en-US"/>
        </w:rPr>
      </w:pPr>
      <w:ins w:id="824" w:author="sebastian wahl" w:date="2016-12-01T11:12:00Z">
        <w:r w:rsidRPr="008628BD">
          <w:rPr>
            <w:rFonts w:ascii="Arial" w:eastAsia="Arial" w:hAnsi="Arial"/>
            <w:sz w:val="19"/>
            <w:szCs w:val="19"/>
            <w:lang w:val="en-US"/>
          </w:rPr>
          <w:t>W.C. Young, R.G. Budynas, A.M. Sadegh, Roark’s Formulas for Stress and Strain (8</w:t>
        </w:r>
        <w:r w:rsidRPr="008628BD">
          <w:rPr>
            <w:rFonts w:ascii="Arial" w:eastAsia="Arial" w:hAnsi="Arial"/>
            <w:sz w:val="19"/>
            <w:szCs w:val="19"/>
            <w:vertAlign w:val="superscript"/>
            <w:lang w:val="en-US"/>
          </w:rPr>
          <w:t>th</w:t>
        </w:r>
        <w:r w:rsidRPr="008628BD">
          <w:rPr>
            <w:rFonts w:ascii="Arial" w:eastAsia="Arial" w:hAnsi="Arial"/>
            <w:sz w:val="19"/>
            <w:szCs w:val="19"/>
            <w:lang w:val="en-US"/>
          </w:rPr>
          <w:t xml:space="preserve"> ed.), McGraw-Hill, 2011</w:t>
        </w:r>
      </w:ins>
    </w:p>
    <w:p w14:paraId="05EA7B80" w14:textId="77777777" w:rsidR="00C01198" w:rsidRPr="008628BD" w:rsidRDefault="009C4354">
      <w:pPr>
        <w:tabs>
          <w:tab w:val="left" w:pos="300"/>
        </w:tabs>
        <w:jc w:val="both"/>
        <w:rPr>
          <w:rFonts w:ascii="Arial" w:eastAsia="Arial" w:hAnsi="Arial"/>
          <w:sz w:val="19"/>
          <w:szCs w:val="19"/>
          <w:lang w:val="en-US"/>
        </w:rPr>
        <w:pPrChange w:id="825" w:author="sebastian wahl" w:date="2016-12-01T17:48:00Z">
          <w:pPr>
            <w:numPr>
              <w:numId w:val="10"/>
            </w:numPr>
            <w:tabs>
              <w:tab w:val="left" w:pos="300"/>
            </w:tabs>
            <w:spacing w:line="426" w:lineRule="auto"/>
            <w:ind w:left="300" w:hanging="300"/>
            <w:jc w:val="both"/>
          </w:pPr>
        </w:pPrChange>
      </w:pPr>
      <w:del w:id="826" w:author="sebastian wahl" w:date="2016-12-01T11:06:00Z">
        <w:r w:rsidRPr="008628BD" w:rsidDel="00FF55A1">
          <w:rPr>
            <w:rFonts w:ascii="Arial" w:eastAsia="Arial" w:hAnsi="Arial"/>
            <w:sz w:val="19"/>
            <w:szCs w:val="19"/>
            <w:lang w:val="en-US"/>
          </w:rPr>
          <w:delText>K.N. Nguyen</w:delText>
        </w:r>
        <w:r w:rsidR="00736645" w:rsidRPr="008628BD" w:rsidDel="00FF55A1">
          <w:rPr>
            <w:rFonts w:ascii="Arial" w:eastAsia="Arial" w:hAnsi="Arial"/>
            <w:sz w:val="19"/>
            <w:szCs w:val="19"/>
            <w:lang w:val="en-US"/>
          </w:rPr>
          <w:delText>, P. Basset, F. Marty, Y. Leprince-Wang, T. Bourouina</w:delText>
        </w:r>
        <w:r w:rsidRPr="008628BD" w:rsidDel="00FF55A1">
          <w:rPr>
            <w:rFonts w:ascii="Arial" w:eastAsia="Arial" w:hAnsi="Arial"/>
            <w:sz w:val="19"/>
            <w:szCs w:val="19"/>
            <w:lang w:val="en-US"/>
          </w:rPr>
          <w:delText xml:space="preserve"> , </w:delText>
        </w:r>
        <w:r w:rsidRPr="008628BD" w:rsidDel="00FF55A1">
          <w:rPr>
            <w:rFonts w:ascii="Arial" w:eastAsia="Arial" w:hAnsi="Arial"/>
            <w:i/>
            <w:sz w:val="19"/>
            <w:szCs w:val="19"/>
            <w:lang w:val="en-US"/>
          </w:rPr>
          <w:delText>J. Appl. Phys,</w:delText>
        </w:r>
        <w:r w:rsidRPr="008628BD" w:rsidDel="00FF55A1">
          <w:rPr>
            <w:rFonts w:ascii="Arial" w:eastAsia="Arial" w:hAnsi="Arial"/>
            <w:sz w:val="19"/>
            <w:szCs w:val="19"/>
            <w:lang w:val="en-US"/>
          </w:rPr>
          <w:delText xml:space="preserve"> 2013, 113, 194903</w:delText>
        </w:r>
      </w:del>
    </w:p>
    <w:p w14:paraId="0F908B82" w14:textId="77777777" w:rsidR="0034476B" w:rsidRDefault="00FB7DB9">
      <w:pPr>
        <w:numPr>
          <w:ilvl w:val="0"/>
          <w:numId w:val="22"/>
        </w:numPr>
        <w:tabs>
          <w:tab w:val="left" w:pos="300"/>
        </w:tabs>
        <w:jc w:val="both"/>
        <w:rPr>
          <w:ins w:id="827" w:author="sebastian wahl" w:date="2016-12-01T12:08:00Z"/>
          <w:rFonts w:ascii="Arial" w:eastAsia="Arial" w:hAnsi="Arial"/>
          <w:sz w:val="19"/>
          <w:szCs w:val="19"/>
          <w:lang w:val="en-US"/>
        </w:rPr>
        <w:pPrChange w:id="828" w:author="sebastian wahl" w:date="2016-12-01T17:48:00Z">
          <w:pPr>
            <w:numPr>
              <w:numId w:val="10"/>
            </w:numPr>
            <w:tabs>
              <w:tab w:val="left" w:pos="300"/>
            </w:tabs>
            <w:spacing w:line="426" w:lineRule="auto"/>
            <w:ind w:left="300" w:hanging="300"/>
            <w:jc w:val="both"/>
          </w:pPr>
        </w:pPrChange>
      </w:pPr>
      <w:ins w:id="829" w:author="sebastian wahl" w:date="2016-12-01T11:10:00Z">
        <w:r w:rsidRPr="00942E34">
          <w:rPr>
            <w:rFonts w:ascii="Arial" w:eastAsia="Arial" w:hAnsi="Arial"/>
            <w:sz w:val="19"/>
            <w:szCs w:val="19"/>
            <w:lang w:val="en-US"/>
          </w:rPr>
          <w:t xml:space="preserve">W.B. Fichter, Some solutions for the large deflections of uniformly loaded circular membranes, </w:t>
        </w:r>
        <w:r w:rsidRPr="00665B53">
          <w:rPr>
            <w:rFonts w:ascii="Arial" w:eastAsia="Arial" w:hAnsi="Arial"/>
            <w:i/>
            <w:sz w:val="19"/>
            <w:szCs w:val="19"/>
            <w:lang w:val="en-US"/>
          </w:rPr>
          <w:t>NASA Technical Paper</w:t>
        </w:r>
      </w:ins>
      <w:r w:rsidR="00665B53">
        <w:rPr>
          <w:rFonts w:ascii="Arial" w:eastAsia="Arial" w:hAnsi="Arial"/>
          <w:sz w:val="19"/>
          <w:szCs w:val="19"/>
          <w:lang w:val="en-US"/>
        </w:rPr>
        <w:t xml:space="preserve"> (</w:t>
      </w:r>
      <w:ins w:id="830" w:author="sebastian wahl" w:date="2016-12-01T11:10:00Z">
        <w:r w:rsidRPr="00942E34">
          <w:rPr>
            <w:rFonts w:ascii="Arial" w:eastAsia="Arial" w:hAnsi="Arial"/>
            <w:sz w:val="19"/>
            <w:szCs w:val="19"/>
            <w:lang w:val="en-US"/>
          </w:rPr>
          <w:t>19</w:t>
        </w:r>
        <w:r>
          <w:rPr>
            <w:rFonts w:ascii="Arial" w:eastAsia="Arial" w:hAnsi="Arial"/>
            <w:sz w:val="19"/>
            <w:szCs w:val="19"/>
            <w:lang w:val="en-US"/>
          </w:rPr>
          <w:t>97</w:t>
        </w:r>
      </w:ins>
      <w:r w:rsidR="00665B53">
        <w:rPr>
          <w:rFonts w:ascii="Arial" w:eastAsia="Arial" w:hAnsi="Arial"/>
          <w:sz w:val="19"/>
          <w:szCs w:val="19"/>
          <w:lang w:val="en-US"/>
        </w:rPr>
        <w:t>)</w:t>
      </w:r>
      <w:ins w:id="831" w:author="sebastian wahl" w:date="2016-12-01T11:10:00Z">
        <w:r>
          <w:rPr>
            <w:rFonts w:ascii="Arial" w:eastAsia="Arial" w:hAnsi="Arial"/>
            <w:sz w:val="19"/>
            <w:szCs w:val="19"/>
            <w:lang w:val="en-US"/>
          </w:rPr>
          <w:t>, No. 3658</w:t>
        </w:r>
      </w:ins>
    </w:p>
    <w:p w14:paraId="3744C1EF" w14:textId="77777777" w:rsidR="00C01198" w:rsidRPr="000A79C6" w:rsidRDefault="009C4354">
      <w:pPr>
        <w:tabs>
          <w:tab w:val="left" w:pos="300"/>
        </w:tabs>
        <w:jc w:val="both"/>
        <w:rPr>
          <w:rFonts w:ascii="Arial" w:eastAsia="Arial" w:hAnsi="Arial"/>
          <w:sz w:val="19"/>
          <w:szCs w:val="19"/>
          <w:lang w:val="en-US"/>
        </w:rPr>
        <w:pPrChange w:id="832" w:author="sebastian wahl" w:date="2016-12-01T17:48:00Z">
          <w:pPr>
            <w:numPr>
              <w:numId w:val="10"/>
            </w:numPr>
            <w:tabs>
              <w:tab w:val="left" w:pos="300"/>
            </w:tabs>
            <w:spacing w:line="426" w:lineRule="auto"/>
            <w:ind w:left="300" w:hanging="300"/>
            <w:jc w:val="both"/>
          </w:pPr>
        </w:pPrChange>
      </w:pPr>
      <w:del w:id="833" w:author="sebastian wahl" w:date="2016-12-01T11:10:00Z">
        <w:r w:rsidRPr="00FB7DB9" w:rsidDel="00FB7DB9">
          <w:rPr>
            <w:rFonts w:ascii="Arial" w:eastAsia="Arial" w:hAnsi="Arial"/>
            <w:sz w:val="19"/>
            <w:szCs w:val="19"/>
            <w:lang w:val="en-GB"/>
            <w:rPrChange w:id="834" w:author="sebastian wahl" w:date="2016-12-01T11:10:00Z">
              <w:rPr>
                <w:rFonts w:ascii="Arial" w:eastAsia="Arial" w:hAnsi="Arial"/>
                <w:sz w:val="19"/>
                <w:szCs w:val="19"/>
                <w:lang w:val="de-DE"/>
              </w:rPr>
            </w:rPrChange>
          </w:rPr>
          <w:delText xml:space="preserve">R.T.R. Kumar, K.B. Mogensen, P. Bøggild, , </w:delText>
        </w:r>
        <w:r w:rsidRPr="00FB7DB9" w:rsidDel="00FB7DB9">
          <w:rPr>
            <w:rFonts w:ascii="Arial" w:eastAsia="Arial" w:hAnsi="Arial"/>
            <w:i/>
            <w:sz w:val="19"/>
            <w:szCs w:val="19"/>
            <w:lang w:val="en-GB"/>
            <w:rPrChange w:id="835" w:author="sebastian wahl" w:date="2016-12-01T11:10:00Z">
              <w:rPr>
                <w:rFonts w:ascii="Arial" w:eastAsia="Arial" w:hAnsi="Arial"/>
                <w:i/>
                <w:sz w:val="19"/>
                <w:szCs w:val="19"/>
                <w:lang w:val="de-DE"/>
              </w:rPr>
            </w:rPrChange>
          </w:rPr>
          <w:delText>J.</w:delText>
        </w:r>
        <w:r w:rsidR="00C01198" w:rsidRPr="00FB7DB9" w:rsidDel="00FB7DB9">
          <w:rPr>
            <w:rFonts w:ascii="Arial" w:eastAsia="Arial" w:hAnsi="Arial"/>
            <w:i/>
            <w:sz w:val="16"/>
            <w:lang w:val="en-GB"/>
            <w:rPrChange w:id="836" w:author="sebastian wahl" w:date="2016-12-01T11:10:00Z">
              <w:rPr>
                <w:rFonts w:ascii="Arial" w:eastAsia="Arial" w:hAnsi="Arial"/>
                <w:i/>
                <w:sz w:val="16"/>
                <w:lang w:val="de-DE"/>
              </w:rPr>
            </w:rPrChange>
          </w:rPr>
          <w:delText xml:space="preserve"> </w:delText>
        </w:r>
        <w:r w:rsidR="007A5884" w:rsidRPr="008628BD" w:rsidDel="00FB7DB9">
          <w:rPr>
            <w:rFonts w:ascii="Arial" w:eastAsia="Arial" w:hAnsi="Arial"/>
            <w:i/>
            <w:noProof/>
            <w:sz w:val="16"/>
          </w:rPr>
          <mc:AlternateContent>
            <mc:Choice Requires="wps">
              <w:drawing>
                <wp:anchor distT="0" distB="0" distL="114300" distR="114300" simplePos="0" relativeHeight="251651584" behindDoc="1" locked="0" layoutInCell="0" allowOverlap="1" wp14:anchorId="5D9FCF6A" wp14:editId="56E4EC59">
                  <wp:simplePos x="0" y="0"/>
                  <wp:positionH relativeFrom="page">
                    <wp:posOffset>481965</wp:posOffset>
                  </wp:positionH>
                  <wp:positionV relativeFrom="page">
                    <wp:posOffset>574675</wp:posOffset>
                  </wp:positionV>
                  <wp:extent cx="6480175" cy="0"/>
                  <wp:effectExtent l="15240" t="12700" r="10160" b="6350"/>
                  <wp:wrapNone/>
                  <wp:docPr id="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6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6A682" id="Line 31"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95pt,45.25pt" to="548.2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" o:allowincell="f" strokeweight=".35136mm">
                  <w10:wrap anchorx="page" anchory="page"/>
                </v:line>
              </w:pict>
            </mc:Fallback>
          </mc:AlternateContent>
        </w:r>
        <w:r w:rsidR="00C01198" w:rsidRPr="00FB7DB9" w:rsidDel="00FB7DB9">
          <w:rPr>
            <w:rFonts w:ascii="Arial" w:eastAsia="Arial" w:hAnsi="Arial"/>
            <w:i/>
            <w:lang w:val="en-GB"/>
            <w:rPrChange w:id="837" w:author="sebastian wahl" w:date="2016-12-01T11:10:00Z">
              <w:rPr>
                <w:rFonts w:ascii="Arial" w:eastAsia="Arial" w:hAnsi="Arial"/>
                <w:i/>
                <w:lang w:val="en-US"/>
              </w:rPr>
            </w:rPrChange>
          </w:rPr>
          <w:delText>Phys. Chem. C</w:delText>
        </w:r>
        <w:r w:rsidR="00C01198" w:rsidRPr="00FB7DB9" w:rsidDel="00FB7DB9">
          <w:rPr>
            <w:rFonts w:ascii="Arial" w:eastAsia="Arial" w:hAnsi="Arial"/>
            <w:lang w:val="en-GB"/>
            <w:rPrChange w:id="838" w:author="sebastian wahl" w:date="2016-12-01T11:10:00Z">
              <w:rPr>
                <w:rFonts w:ascii="Arial" w:eastAsia="Arial" w:hAnsi="Arial"/>
                <w:lang w:val="en-US"/>
              </w:rPr>
            </w:rPrChange>
          </w:rPr>
          <w:delText>, 2010, 114, 2936-2940</w:delText>
        </w:r>
      </w:del>
    </w:p>
    <w:p w14:paraId="63D0C125" w14:textId="77777777" w:rsidR="00FB7DB9" w:rsidRDefault="00FB7DB9">
      <w:pPr>
        <w:numPr>
          <w:ilvl w:val="0"/>
          <w:numId w:val="22"/>
        </w:numPr>
        <w:tabs>
          <w:tab w:val="left" w:pos="300"/>
        </w:tabs>
        <w:spacing w:line="217" w:lineRule="exact"/>
        <w:jc w:val="both"/>
        <w:rPr>
          <w:ins w:id="839" w:author="sebastian wahl" w:date="2016-12-01T11:11:00Z"/>
          <w:rFonts w:ascii="Arial" w:eastAsia="Arial" w:hAnsi="Arial"/>
          <w:sz w:val="19"/>
          <w:szCs w:val="19"/>
          <w:lang w:val="en-US"/>
        </w:rPr>
        <w:pPrChange w:id="840" w:author="sebastian wahl" w:date="2016-12-01T17:48:00Z">
          <w:pPr>
            <w:spacing w:line="217" w:lineRule="exact"/>
          </w:pPr>
        </w:pPrChange>
      </w:pPr>
      <w:ins w:id="841" w:author="sebastian wahl" w:date="2016-12-01T11:10:00Z">
        <w:r w:rsidRPr="000A79C6">
          <w:rPr>
            <w:rFonts w:ascii="Arial" w:eastAsia="Arial" w:hAnsi="Arial"/>
            <w:sz w:val="19"/>
            <w:szCs w:val="19"/>
            <w:lang w:val="en-US"/>
          </w:rPr>
          <w:t>J.T. Katsikadelis, M.S. Nerantzaki, G.C. Tsiatas,</w:t>
        </w:r>
      </w:ins>
      <w:ins w:id="842" w:author="sebastian wahl" w:date="2016-12-01T12:07:00Z">
        <w:r w:rsidR="0034476B">
          <w:rPr>
            <w:rFonts w:ascii="Arial" w:eastAsia="Arial" w:hAnsi="Arial"/>
            <w:sz w:val="19"/>
            <w:szCs w:val="19"/>
            <w:lang w:val="en-US"/>
          </w:rPr>
          <w:t xml:space="preserve"> </w:t>
        </w:r>
        <w:r w:rsidR="0034476B" w:rsidRPr="00003645">
          <w:rPr>
            <w:rFonts w:ascii="Arial" w:eastAsia="Arial" w:hAnsi="Arial"/>
            <w:sz w:val="19"/>
            <w:szCs w:val="19"/>
            <w:lang w:val="en-GB"/>
          </w:rPr>
          <w:t>The analog equation method for large deflection analysis of membranes. A boundary-only solution</w:t>
        </w:r>
        <w:r w:rsidR="0034476B">
          <w:rPr>
            <w:rFonts w:ascii="Arial" w:eastAsia="Arial" w:hAnsi="Arial"/>
            <w:sz w:val="19"/>
            <w:szCs w:val="19"/>
            <w:lang w:val="en-GB"/>
          </w:rPr>
          <w:t>,</w:t>
        </w:r>
      </w:ins>
      <w:ins w:id="843" w:author="sebastian wahl" w:date="2016-12-01T11:10:00Z">
        <w:r w:rsidRPr="000A79C6">
          <w:rPr>
            <w:rFonts w:ascii="Arial" w:eastAsia="Arial" w:hAnsi="Arial"/>
            <w:sz w:val="19"/>
            <w:szCs w:val="19"/>
            <w:lang w:val="en-US"/>
          </w:rPr>
          <w:t xml:space="preserve"> </w:t>
        </w:r>
        <w:r w:rsidRPr="000A79C6">
          <w:rPr>
            <w:rFonts w:ascii="Arial" w:eastAsia="Arial" w:hAnsi="Arial"/>
            <w:i/>
            <w:sz w:val="19"/>
            <w:szCs w:val="19"/>
            <w:lang w:val="en-US"/>
          </w:rPr>
          <w:t>Computational Mechanics</w:t>
        </w:r>
        <w:r w:rsidR="0034476B" w:rsidRPr="000A79C6">
          <w:rPr>
            <w:rFonts w:ascii="Arial" w:eastAsia="Arial" w:hAnsi="Arial"/>
            <w:sz w:val="19"/>
            <w:szCs w:val="19"/>
            <w:lang w:val="en-US"/>
          </w:rPr>
          <w:t xml:space="preserve"> (</w:t>
        </w:r>
        <w:r w:rsidRPr="000A79C6">
          <w:rPr>
            <w:rFonts w:ascii="Arial" w:eastAsia="Arial" w:hAnsi="Arial"/>
            <w:sz w:val="19"/>
            <w:szCs w:val="19"/>
            <w:lang w:val="en-US"/>
          </w:rPr>
          <w:t>2001</w:t>
        </w:r>
      </w:ins>
      <w:ins w:id="844" w:author="sebastian wahl" w:date="2016-12-01T12:07:00Z">
        <w:r w:rsidR="0034476B">
          <w:rPr>
            <w:rFonts w:ascii="Arial" w:eastAsia="Arial" w:hAnsi="Arial"/>
            <w:sz w:val="19"/>
            <w:szCs w:val="19"/>
            <w:lang w:val="en-US"/>
          </w:rPr>
          <w:t>)</w:t>
        </w:r>
      </w:ins>
      <w:ins w:id="845" w:author="sebastian wahl" w:date="2016-12-01T11:10:00Z">
        <w:r w:rsidRPr="000A79C6">
          <w:rPr>
            <w:rFonts w:ascii="Arial" w:eastAsia="Arial" w:hAnsi="Arial"/>
            <w:sz w:val="19"/>
            <w:szCs w:val="19"/>
            <w:lang w:val="en-US"/>
          </w:rPr>
          <w:t>, 27, 513-523</w:t>
        </w:r>
      </w:ins>
    </w:p>
    <w:p w14:paraId="5A8E81AE" w14:textId="77777777" w:rsidR="00C01198" w:rsidRPr="000A79C6" w:rsidDel="00FB7DB9" w:rsidRDefault="00C01198">
      <w:pPr>
        <w:tabs>
          <w:tab w:val="left" w:pos="300"/>
        </w:tabs>
        <w:spacing w:line="217" w:lineRule="exact"/>
        <w:jc w:val="both"/>
        <w:rPr>
          <w:del w:id="846" w:author="sebastian wahl" w:date="2016-12-01T11:10:00Z"/>
          <w:rFonts w:ascii="Arial" w:eastAsia="Arial" w:hAnsi="Arial"/>
          <w:sz w:val="19"/>
          <w:szCs w:val="19"/>
          <w:lang w:val="en-US"/>
        </w:rPr>
        <w:pPrChange w:id="847" w:author="sebastian wahl" w:date="2016-12-01T17:48:00Z">
          <w:pPr>
            <w:numPr>
              <w:numId w:val="11"/>
            </w:numPr>
            <w:tabs>
              <w:tab w:val="left" w:pos="300"/>
            </w:tabs>
            <w:spacing w:line="0" w:lineRule="atLeast"/>
            <w:jc w:val="both"/>
          </w:pPr>
        </w:pPrChange>
      </w:pPr>
      <w:del w:id="848" w:author="sebastian wahl" w:date="2016-12-01T11:10:00Z">
        <w:r w:rsidRPr="00FB7DB9" w:rsidDel="00FB7DB9">
          <w:rPr>
            <w:rFonts w:ascii="Arial" w:eastAsia="Arial" w:hAnsi="Arial"/>
            <w:sz w:val="19"/>
            <w:szCs w:val="19"/>
            <w:lang w:val="en-GB"/>
            <w:rPrChange w:id="849" w:author="sebastian wahl" w:date="2016-12-01T11:10:00Z">
              <w:rPr>
                <w:rFonts w:ascii="Arial" w:eastAsia="Arial" w:hAnsi="Arial"/>
                <w:sz w:val="19"/>
                <w:szCs w:val="19"/>
                <w:lang w:val="en-US"/>
              </w:rPr>
            </w:rPrChange>
          </w:rPr>
          <w:delText>N. Gaber</w:delText>
        </w:r>
        <w:r w:rsidR="00AB41F5" w:rsidRPr="00FB7DB9" w:rsidDel="00FB7DB9">
          <w:rPr>
            <w:rFonts w:ascii="Arial" w:eastAsia="Arial" w:hAnsi="Arial"/>
            <w:sz w:val="19"/>
            <w:szCs w:val="19"/>
            <w:lang w:val="en-GB"/>
            <w:rPrChange w:id="850" w:author="sebastian wahl" w:date="2016-12-01T11:10:00Z">
              <w:rPr>
                <w:rFonts w:ascii="Arial" w:eastAsia="Arial" w:hAnsi="Arial"/>
                <w:sz w:val="19"/>
                <w:szCs w:val="19"/>
                <w:lang w:val="en-US"/>
              </w:rPr>
            </w:rPrChange>
          </w:rPr>
          <w:delText xml:space="preserve">, M. Malak, X. Yuan, K.N. Nguyen, P. Basset, E. Richalot D. Angelescu, T. Bourouina, </w:delText>
        </w:r>
        <w:r w:rsidRPr="00FB7DB9" w:rsidDel="00FB7DB9">
          <w:rPr>
            <w:rFonts w:ascii="Arial" w:eastAsia="Arial" w:hAnsi="Arial"/>
            <w:sz w:val="19"/>
            <w:szCs w:val="19"/>
            <w:lang w:val="en-GB"/>
            <w:rPrChange w:id="851" w:author="sebastian wahl" w:date="2016-12-01T11:10:00Z">
              <w:rPr>
                <w:rFonts w:ascii="Arial" w:eastAsia="Arial" w:hAnsi="Arial"/>
                <w:sz w:val="19"/>
                <w:szCs w:val="19"/>
                <w:lang w:val="en-US"/>
              </w:rPr>
            </w:rPrChange>
          </w:rPr>
          <w:delText xml:space="preserve">., </w:delText>
        </w:r>
        <w:r w:rsidRPr="00FB7DB9" w:rsidDel="00FB7DB9">
          <w:rPr>
            <w:rFonts w:ascii="Arial" w:eastAsia="Arial" w:hAnsi="Arial"/>
            <w:i/>
            <w:sz w:val="19"/>
            <w:szCs w:val="19"/>
            <w:lang w:val="en-GB"/>
            <w:rPrChange w:id="852" w:author="sebastian wahl" w:date="2016-12-01T11:10:00Z">
              <w:rPr>
                <w:rFonts w:ascii="Arial" w:eastAsia="Arial" w:hAnsi="Arial"/>
                <w:i/>
                <w:sz w:val="19"/>
                <w:szCs w:val="19"/>
                <w:lang w:val="en-US"/>
              </w:rPr>
            </w:rPrChange>
          </w:rPr>
          <w:delText>Lab Chip</w:delText>
        </w:r>
        <w:r w:rsidRPr="00FB7DB9" w:rsidDel="00FB7DB9">
          <w:rPr>
            <w:rFonts w:ascii="Arial" w:eastAsia="Arial" w:hAnsi="Arial"/>
            <w:sz w:val="19"/>
            <w:szCs w:val="19"/>
            <w:lang w:val="en-GB"/>
            <w:rPrChange w:id="853" w:author="sebastian wahl" w:date="2016-12-01T11:10:00Z">
              <w:rPr>
                <w:rFonts w:ascii="Arial" w:eastAsia="Arial" w:hAnsi="Arial"/>
                <w:sz w:val="19"/>
                <w:szCs w:val="19"/>
                <w:lang w:val="en-US"/>
              </w:rPr>
            </w:rPrChange>
          </w:rPr>
          <w:delText>, 2013, 13, 826-833</w:delText>
        </w:r>
      </w:del>
    </w:p>
    <w:p w14:paraId="2811D6DD" w14:textId="77777777" w:rsidR="00C01198" w:rsidRPr="00FB7DB9" w:rsidRDefault="00C01198">
      <w:pPr>
        <w:tabs>
          <w:tab w:val="left" w:pos="300"/>
        </w:tabs>
        <w:spacing w:line="217" w:lineRule="exact"/>
        <w:jc w:val="both"/>
        <w:rPr>
          <w:rFonts w:ascii="Arial" w:eastAsia="Arial" w:hAnsi="Arial"/>
          <w:sz w:val="18"/>
          <w:lang w:val="en-GB"/>
          <w:rPrChange w:id="854" w:author="sebastian wahl" w:date="2016-12-01T11:10:00Z">
            <w:rPr>
              <w:rFonts w:ascii="Arial" w:eastAsia="Arial" w:hAnsi="Arial"/>
              <w:sz w:val="18"/>
              <w:lang w:val="en-US"/>
            </w:rPr>
          </w:rPrChange>
        </w:rPr>
        <w:pPrChange w:id="855" w:author="sebastian wahl" w:date="2016-12-01T17:48:00Z">
          <w:pPr>
            <w:spacing w:line="217" w:lineRule="exact"/>
          </w:pPr>
        </w:pPrChange>
      </w:pPr>
    </w:p>
    <w:p w14:paraId="4F6CB047" w14:textId="77777777" w:rsidR="007A7F13" w:rsidRPr="008462D6" w:rsidRDefault="00FB7DB9">
      <w:pPr>
        <w:numPr>
          <w:ilvl w:val="0"/>
          <w:numId w:val="22"/>
        </w:numPr>
        <w:tabs>
          <w:tab w:val="left" w:pos="300"/>
        </w:tabs>
        <w:jc w:val="both"/>
        <w:rPr>
          <w:ins w:id="856" w:author="sebastian wahl" w:date="2016-12-06T14:31:00Z"/>
          <w:rFonts w:ascii="Arial" w:eastAsia="Arial" w:hAnsi="Arial"/>
          <w:sz w:val="19"/>
          <w:szCs w:val="19"/>
          <w:lang w:val="en-GB"/>
        </w:rPr>
        <w:pPrChange w:id="857" w:author="sebastian wahl" w:date="2016-12-01T17:48:00Z">
          <w:pPr>
            <w:numPr>
              <w:numId w:val="11"/>
            </w:numPr>
            <w:tabs>
              <w:tab w:val="left" w:pos="300"/>
            </w:tabs>
            <w:spacing w:line="413" w:lineRule="auto"/>
            <w:ind w:left="300" w:hanging="300"/>
            <w:jc w:val="both"/>
          </w:pPr>
        </w:pPrChange>
      </w:pPr>
      <w:ins w:id="858" w:author="sebastian wahl" w:date="2016-12-01T11:13:00Z">
        <w:r w:rsidRPr="0034476B">
          <w:rPr>
            <w:rFonts w:ascii="Arial" w:eastAsia="Arial" w:hAnsi="Arial"/>
            <w:sz w:val="19"/>
            <w:szCs w:val="19"/>
            <w:lang w:val="en-GB"/>
            <w:rPrChange w:id="859" w:author="sebastian wahl" w:date="2016-12-01T12:08:00Z">
              <w:rPr>
                <w:rFonts w:ascii="Arial" w:eastAsia="Arial" w:hAnsi="Arial"/>
                <w:sz w:val="19"/>
                <w:szCs w:val="19"/>
              </w:rPr>
            </w:rPrChange>
          </w:rPr>
          <w:t>A. Salette,</w:t>
        </w:r>
        <w:r w:rsidRPr="0034476B">
          <w:rPr>
            <w:lang w:val="en-GB"/>
            <w:rPrChange w:id="860" w:author="sebastian wahl" w:date="2016-12-01T12:08:00Z">
              <w:rPr/>
            </w:rPrChange>
          </w:rPr>
          <w:t xml:space="preserve"> </w:t>
        </w:r>
        <w:r w:rsidRPr="0034476B">
          <w:rPr>
            <w:rFonts w:ascii="Arial" w:eastAsia="Arial" w:hAnsi="Arial"/>
            <w:sz w:val="19"/>
            <w:szCs w:val="19"/>
            <w:lang w:val="en-GB"/>
            <w:rPrChange w:id="861" w:author="sebastian wahl" w:date="2016-12-01T12:08:00Z">
              <w:rPr>
                <w:rFonts w:ascii="Arial" w:eastAsia="Arial" w:hAnsi="Arial"/>
                <w:sz w:val="19"/>
                <w:szCs w:val="19"/>
              </w:rPr>
            </w:rPrChange>
          </w:rPr>
          <w:t xml:space="preserve">R. Lefevre, C. Agraffeil, J. Guillen, C. Déhan, P. Morfouli, L. </w:t>
        </w:r>
        <w:r w:rsidRPr="008462D6">
          <w:rPr>
            <w:rFonts w:ascii="Arial" w:eastAsia="Arial" w:hAnsi="Arial"/>
            <w:sz w:val="19"/>
            <w:szCs w:val="19"/>
            <w:lang w:val="en-GB"/>
            <w:rPrChange w:id="862" w:author="sebastian wahl" w:date="2016-12-01T12:08:00Z">
              <w:rPr>
                <w:rFonts w:ascii="Arial" w:eastAsia="Arial" w:hAnsi="Arial"/>
                <w:sz w:val="19"/>
                <w:szCs w:val="19"/>
              </w:rPr>
            </w:rPrChange>
          </w:rPr>
          <w:t>Montès,</w:t>
        </w:r>
      </w:ins>
      <w:ins w:id="863" w:author="sebastian wahl" w:date="2016-12-01T12:08:00Z">
        <w:r w:rsidR="0034476B" w:rsidRPr="008462D6">
          <w:rPr>
            <w:rFonts w:ascii="Arial" w:eastAsia="Arial" w:hAnsi="Arial"/>
            <w:sz w:val="19"/>
            <w:szCs w:val="19"/>
            <w:lang w:val="en-GB"/>
            <w:rPrChange w:id="864" w:author="sebastian wahl" w:date="2016-12-01T12:08:00Z">
              <w:rPr>
                <w:rFonts w:ascii="Arial" w:eastAsia="Arial" w:hAnsi="Arial"/>
                <w:sz w:val="19"/>
                <w:szCs w:val="19"/>
              </w:rPr>
            </w:rPrChange>
          </w:rPr>
          <w:t xml:space="preserve"> </w:t>
        </w:r>
        <w:r w:rsidR="0034476B" w:rsidRPr="00D72FC8">
          <w:rPr>
            <w:rFonts w:ascii="Arial" w:eastAsia="Arial" w:hAnsi="Arial"/>
            <w:sz w:val="19"/>
            <w:szCs w:val="19"/>
            <w:lang w:val="en-GB"/>
          </w:rPr>
          <w:t>Thermal sensors cointegrated within a MEMS thermally actuated ultrathin membrane</w:t>
        </w:r>
        <w:r w:rsidR="0034476B" w:rsidRPr="008462D6">
          <w:rPr>
            <w:rFonts w:ascii="Arial" w:eastAsia="Arial" w:hAnsi="Arial"/>
            <w:sz w:val="19"/>
            <w:szCs w:val="19"/>
            <w:lang w:val="en-GB"/>
          </w:rPr>
          <w:t>,</w:t>
        </w:r>
        <w:r w:rsidR="0034476B" w:rsidRPr="008462D6">
          <w:rPr>
            <w:rFonts w:ascii="Arial" w:eastAsia="Arial" w:hAnsi="Arial"/>
            <w:i/>
            <w:sz w:val="19"/>
            <w:szCs w:val="19"/>
            <w:lang w:val="en-GB"/>
            <w:rPrChange w:id="865" w:author="sebastian wahl" w:date="2016-12-01T12:08:00Z">
              <w:rPr>
                <w:rFonts w:ascii="Arial" w:eastAsia="Arial" w:hAnsi="Arial"/>
                <w:i/>
                <w:sz w:val="19"/>
                <w:szCs w:val="19"/>
              </w:rPr>
            </w:rPrChange>
          </w:rPr>
          <w:t xml:space="preserve"> </w:t>
        </w:r>
      </w:ins>
      <w:ins w:id="866" w:author="sebastian wahl" w:date="2016-12-01T11:13:00Z">
        <w:r w:rsidRPr="008462D6">
          <w:rPr>
            <w:rFonts w:ascii="Arial" w:eastAsia="Arial" w:hAnsi="Arial"/>
            <w:i/>
            <w:sz w:val="19"/>
            <w:szCs w:val="19"/>
            <w:lang w:val="en-GB"/>
            <w:rPrChange w:id="867" w:author="sebastian wahl" w:date="2016-12-01T12:08:00Z">
              <w:rPr>
                <w:rFonts w:ascii="Arial" w:eastAsia="Arial" w:hAnsi="Arial"/>
                <w:i/>
                <w:sz w:val="19"/>
                <w:szCs w:val="19"/>
              </w:rPr>
            </w:rPrChange>
          </w:rPr>
          <w:t>J. Micromech. Microeng</w:t>
        </w:r>
      </w:ins>
      <w:r w:rsidR="00665B53" w:rsidRPr="008462D6">
        <w:rPr>
          <w:rFonts w:ascii="Arial" w:eastAsia="Arial" w:hAnsi="Arial"/>
          <w:sz w:val="19"/>
          <w:szCs w:val="19"/>
          <w:lang w:val="en-GB"/>
        </w:rPr>
        <w:t>. (</w:t>
      </w:r>
      <w:ins w:id="868" w:author="sebastian wahl" w:date="2016-12-01T11:13:00Z">
        <w:r w:rsidRPr="008462D6">
          <w:rPr>
            <w:rFonts w:ascii="Arial" w:eastAsia="Arial" w:hAnsi="Arial"/>
            <w:sz w:val="19"/>
            <w:szCs w:val="19"/>
            <w:lang w:val="en-GB"/>
            <w:rPrChange w:id="869" w:author="sebastian wahl" w:date="2016-12-01T12:08:00Z">
              <w:rPr>
                <w:rFonts w:ascii="Arial" w:eastAsia="Arial" w:hAnsi="Arial"/>
                <w:sz w:val="19"/>
                <w:szCs w:val="19"/>
              </w:rPr>
            </w:rPrChange>
          </w:rPr>
          <w:t>2012</w:t>
        </w:r>
      </w:ins>
      <w:r w:rsidR="00665B53" w:rsidRPr="008462D6">
        <w:rPr>
          <w:rFonts w:ascii="Arial" w:eastAsia="Arial" w:hAnsi="Arial"/>
          <w:sz w:val="19"/>
          <w:szCs w:val="19"/>
          <w:lang w:val="en-GB"/>
        </w:rPr>
        <w:t>)</w:t>
      </w:r>
      <w:ins w:id="870" w:author="sebastian wahl" w:date="2016-12-01T11:13:00Z">
        <w:r w:rsidRPr="008462D6">
          <w:rPr>
            <w:rFonts w:ascii="Arial" w:eastAsia="Arial" w:hAnsi="Arial"/>
            <w:sz w:val="19"/>
            <w:szCs w:val="19"/>
            <w:lang w:val="en-GB"/>
            <w:rPrChange w:id="871" w:author="sebastian wahl" w:date="2016-12-01T12:08:00Z">
              <w:rPr>
                <w:rFonts w:ascii="Arial" w:eastAsia="Arial" w:hAnsi="Arial"/>
                <w:sz w:val="19"/>
                <w:szCs w:val="19"/>
              </w:rPr>
            </w:rPrChange>
          </w:rPr>
          <w:t>, 22, 065029</w:t>
        </w:r>
      </w:ins>
    </w:p>
    <w:p w14:paraId="17B38563" w14:textId="77777777" w:rsidR="00C01198" w:rsidRPr="0034476B" w:rsidRDefault="00C01198">
      <w:pPr>
        <w:tabs>
          <w:tab w:val="left" w:pos="300"/>
        </w:tabs>
        <w:jc w:val="both"/>
        <w:rPr>
          <w:rFonts w:ascii="Arial" w:eastAsia="Arial" w:hAnsi="Arial"/>
          <w:sz w:val="19"/>
          <w:szCs w:val="19"/>
          <w:lang w:val="en-GB"/>
          <w:rPrChange w:id="872" w:author="sebastian wahl" w:date="2016-12-01T12:08:00Z">
            <w:rPr>
              <w:rFonts w:ascii="Arial" w:eastAsia="Arial" w:hAnsi="Arial"/>
              <w:lang w:val="en-US"/>
            </w:rPr>
          </w:rPrChange>
        </w:rPr>
        <w:pPrChange w:id="873" w:author="sebastian wahl" w:date="2016-12-06T14:32:00Z">
          <w:pPr>
            <w:numPr>
              <w:numId w:val="11"/>
            </w:numPr>
            <w:tabs>
              <w:tab w:val="left" w:pos="300"/>
            </w:tabs>
            <w:spacing w:line="413" w:lineRule="auto"/>
            <w:ind w:left="300" w:hanging="300"/>
            <w:jc w:val="both"/>
          </w:pPr>
        </w:pPrChange>
      </w:pPr>
      <w:del w:id="874" w:author="sebastian wahl" w:date="2016-12-01T11:13:00Z">
        <w:r w:rsidRPr="008462D6" w:rsidDel="00FB7DB9">
          <w:rPr>
            <w:rFonts w:ascii="Arial" w:eastAsia="Arial" w:hAnsi="Arial"/>
            <w:lang w:val="en-US"/>
          </w:rPr>
          <w:delText>D. Abi-Saab</w:delText>
        </w:r>
        <w:r w:rsidR="00261E25" w:rsidRPr="008462D6" w:rsidDel="00FB7DB9">
          <w:rPr>
            <w:rFonts w:ascii="Arial" w:eastAsia="Arial" w:hAnsi="Arial"/>
            <w:lang w:val="en-US"/>
          </w:rPr>
          <w:delText xml:space="preserve">, P. Basset, M.J. Pierotti, </w:delText>
        </w:r>
        <w:r w:rsidR="00736645" w:rsidRPr="008462D6" w:rsidDel="00FB7DB9">
          <w:rPr>
            <w:rFonts w:ascii="Arial" w:eastAsia="Arial" w:hAnsi="Arial"/>
            <w:lang w:val="en-US"/>
          </w:rPr>
          <w:delText xml:space="preserve">M.L. Trawick, </w:delText>
        </w:r>
        <w:r w:rsidR="00261E25" w:rsidRPr="008462D6" w:rsidDel="00FB7DB9">
          <w:rPr>
            <w:rFonts w:ascii="Arial" w:eastAsia="Arial" w:hAnsi="Arial"/>
            <w:lang w:val="en-US"/>
          </w:rPr>
          <w:delText>D.E. Ang</w:delText>
        </w:r>
      </w:del>
      <w:del w:id="875" w:author="sebastian wahl" w:date="2016-12-01T11:11:00Z">
        <w:r w:rsidR="00261E25" w:rsidRPr="008462D6" w:rsidDel="00FB7DB9">
          <w:rPr>
            <w:rFonts w:ascii="Arial" w:eastAsia="Arial" w:hAnsi="Arial"/>
            <w:lang w:val="en-US"/>
          </w:rPr>
          <w:delText>a</w:delText>
        </w:r>
      </w:del>
      <w:del w:id="876" w:author="sebastian wahl" w:date="2016-12-01T11:13:00Z">
        <w:r w:rsidR="00261E25" w:rsidRPr="008462D6" w:rsidDel="00FB7DB9">
          <w:rPr>
            <w:rFonts w:ascii="Arial" w:eastAsia="Arial" w:hAnsi="Arial"/>
            <w:lang w:val="en-US"/>
          </w:rPr>
          <w:delText xml:space="preserve">lescu, </w:delText>
        </w:r>
        <w:r w:rsidRPr="008462D6" w:rsidDel="00FB7DB9">
          <w:rPr>
            <w:rFonts w:ascii="Arial" w:eastAsia="Arial" w:hAnsi="Arial"/>
            <w:lang w:val="en-US"/>
          </w:rPr>
          <w:delText>.</w:delText>
        </w:r>
        <w:r w:rsidR="00261E25" w:rsidRPr="008462D6" w:rsidDel="00FB7DB9">
          <w:rPr>
            <w:rFonts w:ascii="Arial" w:eastAsia="Arial" w:hAnsi="Arial"/>
            <w:lang w:val="en-US"/>
          </w:rPr>
          <w:delText xml:space="preserve">, </w:delText>
        </w:r>
        <w:r w:rsidR="00261E25" w:rsidRPr="008462D6" w:rsidDel="00FB7DB9">
          <w:rPr>
            <w:rFonts w:ascii="Arial" w:eastAsia="Arial" w:hAnsi="Arial"/>
            <w:i/>
            <w:lang w:val="en-US"/>
          </w:rPr>
          <w:delText>Phys. Rev. Lett.</w:delText>
        </w:r>
        <w:r w:rsidR="00261E25" w:rsidRPr="008462D6" w:rsidDel="00FB7DB9">
          <w:rPr>
            <w:rFonts w:ascii="Arial" w:eastAsia="Arial" w:hAnsi="Arial"/>
            <w:lang w:val="en-US"/>
          </w:rPr>
          <w:delText xml:space="preserve"> 113, 265502 (2014)</w:delText>
        </w:r>
        <w:r w:rsidRPr="000A79C6" w:rsidDel="00FB7DB9">
          <w:rPr>
            <w:rFonts w:ascii="Arial" w:eastAsia="Arial" w:hAnsi="Arial"/>
            <w:lang w:val="en-US"/>
          </w:rPr>
          <w:delText xml:space="preserve"> </w:delText>
        </w:r>
      </w:del>
    </w:p>
    <w:p w14:paraId="5D10E887" w14:textId="4EFB716E" w:rsidR="007A7F13" w:rsidRDefault="007A7F13" w:rsidP="007A7F13">
      <w:pPr>
        <w:numPr>
          <w:ilvl w:val="0"/>
          <w:numId w:val="22"/>
        </w:numPr>
        <w:tabs>
          <w:tab w:val="left" w:pos="300"/>
        </w:tabs>
        <w:jc w:val="both"/>
        <w:rPr>
          <w:rFonts w:ascii="Arial" w:eastAsia="Arial" w:hAnsi="Arial"/>
          <w:sz w:val="19"/>
          <w:szCs w:val="19"/>
          <w:lang w:val="en-US"/>
        </w:rPr>
      </w:pPr>
      <w:ins w:id="877" w:author="sebastian wahl" w:date="2016-12-06T14:31:00Z">
        <w:r w:rsidRPr="009D4A5B">
          <w:rPr>
            <w:rFonts w:ascii="Arial" w:eastAsia="Arial" w:hAnsi="Arial"/>
            <w:sz w:val="19"/>
            <w:szCs w:val="19"/>
            <w:lang w:val="en-US"/>
          </w:rPr>
          <w:t xml:space="preserve">A.G.Striz, S.K..Jang, C.W.Bert, </w:t>
        </w:r>
        <w:r w:rsidRPr="009D4A5B">
          <w:rPr>
            <w:rFonts w:ascii="Arial" w:eastAsia="Arial" w:hAnsi="Arial"/>
            <w:sz w:val="19"/>
            <w:szCs w:val="19"/>
            <w:lang w:val="en-GB"/>
          </w:rPr>
          <w:t>Nonlinear Bending Analysis of Thin Circular Plates by Differential Quadrature</w:t>
        </w:r>
        <w:r w:rsidRPr="009D4A5B">
          <w:rPr>
            <w:rFonts w:ascii="Arial" w:eastAsia="Arial" w:hAnsi="Arial"/>
            <w:i/>
            <w:sz w:val="19"/>
            <w:szCs w:val="19"/>
            <w:lang w:val="en-US"/>
          </w:rPr>
          <w:t>, Thin Walled Structures</w:t>
        </w:r>
        <w:r w:rsidRPr="009D4A5B">
          <w:rPr>
            <w:rFonts w:ascii="Arial" w:eastAsia="Arial" w:hAnsi="Arial"/>
            <w:sz w:val="19"/>
            <w:szCs w:val="19"/>
            <w:lang w:val="en-US"/>
          </w:rPr>
          <w:t xml:space="preserve"> (1988), 6, 51-62</w:t>
        </w:r>
      </w:ins>
    </w:p>
    <w:p w14:paraId="5D978FFD" w14:textId="77777777" w:rsidR="00046999" w:rsidRDefault="00046999" w:rsidP="00046999">
      <w:pPr>
        <w:pStyle w:val="Paragraphedeliste"/>
        <w:rPr>
          <w:rFonts w:ascii="Arial" w:eastAsia="Arial" w:hAnsi="Arial"/>
          <w:sz w:val="19"/>
          <w:szCs w:val="19"/>
          <w:lang w:val="en-US"/>
        </w:rPr>
      </w:pPr>
    </w:p>
    <w:p w14:paraId="6CB55A68" w14:textId="77777777" w:rsidR="00C01198" w:rsidRPr="009D4A5B" w:rsidRDefault="00C01198">
      <w:pPr>
        <w:numPr>
          <w:ilvl w:val="0"/>
          <w:numId w:val="22"/>
        </w:numPr>
        <w:tabs>
          <w:tab w:val="left" w:pos="300"/>
        </w:tabs>
        <w:spacing w:line="0" w:lineRule="atLeast"/>
        <w:jc w:val="both"/>
        <w:rPr>
          <w:rFonts w:ascii="Arial" w:eastAsia="Arial" w:hAnsi="Arial"/>
          <w:sz w:val="19"/>
          <w:szCs w:val="19"/>
          <w:lang w:val="en-US"/>
        </w:rPr>
        <w:pPrChange w:id="878" w:author="sebastian wahl" w:date="2016-12-01T17:48:00Z">
          <w:pPr>
            <w:numPr>
              <w:numId w:val="11"/>
            </w:numPr>
            <w:tabs>
              <w:tab w:val="left" w:pos="300"/>
            </w:tabs>
            <w:spacing w:line="0" w:lineRule="atLeast"/>
            <w:ind w:left="300" w:hanging="300"/>
            <w:jc w:val="both"/>
          </w:pPr>
        </w:pPrChange>
      </w:pPr>
      <w:bookmarkStart w:id="879" w:name="_GoBack"/>
      <w:bookmarkEnd w:id="879"/>
      <w:r w:rsidRPr="009D4A5B">
        <w:rPr>
          <w:rFonts w:ascii="Arial" w:eastAsia="Arial" w:hAnsi="Arial"/>
          <w:sz w:val="19"/>
          <w:szCs w:val="19"/>
          <w:lang w:val="en-US"/>
        </w:rPr>
        <w:lastRenderedPageBreak/>
        <w:t>S. Timoshenko, S. Woinowsky-Krieger, Theory of plates and shells (2</w:t>
      </w:r>
      <w:r w:rsidRPr="009D4A5B">
        <w:rPr>
          <w:rFonts w:ascii="Arial" w:eastAsia="Arial" w:hAnsi="Arial"/>
          <w:sz w:val="19"/>
          <w:szCs w:val="19"/>
          <w:vertAlign w:val="superscript"/>
          <w:lang w:val="en-US"/>
        </w:rPr>
        <w:t>nd</w:t>
      </w:r>
      <w:r w:rsidRPr="009D4A5B">
        <w:rPr>
          <w:rFonts w:ascii="Arial" w:eastAsia="Arial" w:hAnsi="Arial"/>
          <w:sz w:val="19"/>
          <w:szCs w:val="19"/>
          <w:lang w:val="en-US"/>
        </w:rPr>
        <w:t xml:space="preserve"> ed.), McGraw-Hill, 1959</w:t>
      </w:r>
    </w:p>
    <w:p w14:paraId="045A400C" w14:textId="77777777" w:rsidR="00665B53" w:rsidRPr="009D4A5B" w:rsidRDefault="00665B53" w:rsidP="000F5CF9">
      <w:pPr>
        <w:tabs>
          <w:tab w:val="left" w:pos="300"/>
        </w:tabs>
        <w:jc w:val="both"/>
        <w:rPr>
          <w:rFonts w:ascii="Arial" w:eastAsia="Arial" w:hAnsi="Arial"/>
          <w:sz w:val="19"/>
          <w:szCs w:val="19"/>
          <w:lang w:val="en-US"/>
        </w:rPr>
      </w:pPr>
    </w:p>
    <w:p w14:paraId="1557AE01" w14:textId="77777777" w:rsidR="00665B53" w:rsidRPr="009D4A5B" w:rsidRDefault="00665B53" w:rsidP="00665B53">
      <w:pPr>
        <w:numPr>
          <w:ilvl w:val="0"/>
          <w:numId w:val="22"/>
        </w:numPr>
        <w:tabs>
          <w:tab w:val="left" w:pos="300"/>
        </w:tabs>
        <w:spacing w:line="0" w:lineRule="atLeast"/>
        <w:jc w:val="both"/>
        <w:rPr>
          <w:rFonts w:ascii="Arial" w:eastAsia="Arial" w:hAnsi="Arial"/>
          <w:sz w:val="19"/>
          <w:szCs w:val="19"/>
          <w:lang w:val="en-US"/>
        </w:rPr>
      </w:pPr>
      <w:r w:rsidRPr="009D4A5B">
        <w:rPr>
          <w:rFonts w:ascii="Arial" w:eastAsia="Arial" w:hAnsi="Arial"/>
          <w:sz w:val="19"/>
          <w:szCs w:val="19"/>
          <w:lang w:val="en-US"/>
        </w:rPr>
        <w:t xml:space="preserve">D. Quéré, Non-sticking drops, </w:t>
      </w:r>
      <w:r w:rsidRPr="009D4A5B">
        <w:rPr>
          <w:rFonts w:ascii="Arial" w:eastAsia="Arial" w:hAnsi="Arial"/>
          <w:i/>
          <w:sz w:val="19"/>
          <w:szCs w:val="19"/>
          <w:lang w:val="en-US"/>
        </w:rPr>
        <w:t>Rep. Prog. Phys.</w:t>
      </w:r>
      <w:r w:rsidRPr="009D4A5B">
        <w:rPr>
          <w:rFonts w:ascii="Arial" w:eastAsia="Arial" w:hAnsi="Arial"/>
          <w:sz w:val="19"/>
          <w:szCs w:val="19"/>
          <w:lang w:val="en-US"/>
        </w:rPr>
        <w:t xml:space="preserve"> (2005), 68, 2495-2532</w:t>
      </w:r>
    </w:p>
    <w:p w14:paraId="5FBB2531" w14:textId="77777777" w:rsidR="00665B53" w:rsidRPr="009D4A5B" w:rsidRDefault="00665B53" w:rsidP="000F5CF9">
      <w:pPr>
        <w:tabs>
          <w:tab w:val="left" w:pos="300"/>
        </w:tabs>
        <w:jc w:val="both"/>
        <w:rPr>
          <w:rFonts w:ascii="Arial" w:eastAsia="Arial" w:hAnsi="Arial"/>
          <w:sz w:val="19"/>
          <w:szCs w:val="19"/>
          <w:lang w:val="en-US"/>
        </w:rPr>
      </w:pPr>
    </w:p>
    <w:p w14:paraId="298EB7EC" w14:textId="77777777" w:rsidR="005F4A05" w:rsidRPr="009D4A5B" w:rsidRDefault="00665B53" w:rsidP="005F4A05">
      <w:pPr>
        <w:numPr>
          <w:ilvl w:val="0"/>
          <w:numId w:val="22"/>
        </w:numPr>
        <w:tabs>
          <w:tab w:val="left" w:pos="300"/>
        </w:tabs>
        <w:spacing w:line="0" w:lineRule="atLeast"/>
        <w:jc w:val="both"/>
        <w:rPr>
          <w:rFonts w:ascii="Arial" w:eastAsia="Arial" w:hAnsi="Arial"/>
          <w:sz w:val="19"/>
          <w:szCs w:val="19"/>
          <w:lang w:val="en-US"/>
        </w:rPr>
      </w:pPr>
      <w:r w:rsidRPr="009D4A5B">
        <w:rPr>
          <w:rFonts w:ascii="Arial" w:eastAsia="Arial" w:hAnsi="Arial"/>
          <w:sz w:val="19"/>
          <w:szCs w:val="19"/>
          <w:lang w:val="en-US"/>
        </w:rPr>
        <w:t xml:space="preserve">L.Gao, T.McCarthy, The “Lotus Effect” Explained: Two Reasons Why Two Length Scales of Topography Are Important, </w:t>
      </w:r>
      <w:r w:rsidRPr="009D4A5B">
        <w:rPr>
          <w:rFonts w:ascii="Arial" w:eastAsia="Arial" w:hAnsi="Arial"/>
          <w:i/>
          <w:sz w:val="19"/>
          <w:szCs w:val="19"/>
          <w:lang w:val="en-US"/>
        </w:rPr>
        <w:t>Langmuir</w:t>
      </w:r>
      <w:r w:rsidRPr="009D4A5B">
        <w:rPr>
          <w:rFonts w:ascii="Arial" w:eastAsia="Arial" w:hAnsi="Arial"/>
          <w:sz w:val="19"/>
          <w:szCs w:val="19"/>
          <w:lang w:val="en-US"/>
        </w:rPr>
        <w:t xml:space="preserve"> (2006), 22, 2966-2967</w:t>
      </w:r>
    </w:p>
    <w:p w14:paraId="63329A85" w14:textId="77777777" w:rsidR="005F4A05" w:rsidRPr="009D4A5B" w:rsidRDefault="005F4A05" w:rsidP="000F5CF9">
      <w:pPr>
        <w:tabs>
          <w:tab w:val="left" w:pos="300"/>
        </w:tabs>
        <w:jc w:val="both"/>
        <w:rPr>
          <w:rFonts w:ascii="Arial" w:eastAsia="Arial" w:hAnsi="Arial"/>
          <w:sz w:val="19"/>
          <w:szCs w:val="19"/>
          <w:lang w:val="en-US"/>
        </w:rPr>
      </w:pPr>
    </w:p>
    <w:p w14:paraId="275ECC97" w14:textId="77777777" w:rsidR="005F4A05" w:rsidRPr="009D4A5B" w:rsidRDefault="00665B53" w:rsidP="005F4A05">
      <w:pPr>
        <w:numPr>
          <w:ilvl w:val="0"/>
          <w:numId w:val="22"/>
        </w:numPr>
        <w:tabs>
          <w:tab w:val="left" w:pos="300"/>
        </w:tabs>
        <w:spacing w:line="0" w:lineRule="atLeast"/>
        <w:jc w:val="both"/>
        <w:rPr>
          <w:rFonts w:ascii="Arial" w:eastAsia="Arial" w:hAnsi="Arial"/>
          <w:sz w:val="19"/>
          <w:szCs w:val="19"/>
          <w:lang w:val="en-US"/>
        </w:rPr>
      </w:pPr>
      <w:r w:rsidRPr="009D4A5B">
        <w:rPr>
          <w:rFonts w:ascii="Arial" w:eastAsia="Arial" w:hAnsi="Arial"/>
          <w:sz w:val="19"/>
          <w:szCs w:val="19"/>
          <w:lang w:val="en-US"/>
        </w:rPr>
        <w:t>V. Kondrashov, J. Ru</w:t>
      </w:r>
      <w:r w:rsidRPr="009D4A5B">
        <w:rPr>
          <w:rFonts w:ascii="Arial" w:eastAsia="Arial" w:hAnsi="Arial" w:hint="eastAsia"/>
          <w:sz w:val="19"/>
          <w:szCs w:val="19"/>
          <w:lang w:val="en-US"/>
        </w:rPr>
        <w:t>e</w:t>
      </w:r>
      <w:r w:rsidRPr="009D4A5B">
        <w:rPr>
          <w:rFonts w:ascii="Arial" w:eastAsia="Arial" w:hAnsi="Arial"/>
          <w:sz w:val="19"/>
          <w:szCs w:val="19"/>
          <w:lang w:val="en-US"/>
        </w:rPr>
        <w:t xml:space="preserve">he, Microcones and Nanograss: Toward Mechanically Robust Superhydrophobic Surfaces, </w:t>
      </w:r>
      <w:r w:rsidRPr="009D4A5B">
        <w:rPr>
          <w:rFonts w:ascii="Arial" w:eastAsia="Arial" w:hAnsi="Arial"/>
          <w:i/>
          <w:sz w:val="19"/>
          <w:szCs w:val="19"/>
          <w:lang w:val="en-US"/>
        </w:rPr>
        <w:t>Langmuir</w:t>
      </w:r>
      <w:r w:rsidRPr="009D4A5B">
        <w:rPr>
          <w:rFonts w:ascii="Arial" w:eastAsia="Arial" w:hAnsi="Arial"/>
          <w:sz w:val="19"/>
          <w:szCs w:val="19"/>
          <w:lang w:val="en-US"/>
        </w:rPr>
        <w:t xml:space="preserve"> </w:t>
      </w:r>
      <w:r w:rsidR="005F4A05" w:rsidRPr="009D4A5B">
        <w:rPr>
          <w:rFonts w:ascii="Arial" w:eastAsia="Arial" w:hAnsi="Arial"/>
          <w:sz w:val="19"/>
          <w:szCs w:val="19"/>
          <w:lang w:val="en-US"/>
        </w:rPr>
        <w:t>(</w:t>
      </w:r>
      <w:r w:rsidRPr="009D4A5B">
        <w:rPr>
          <w:rFonts w:ascii="Arial" w:eastAsia="Arial" w:hAnsi="Arial"/>
          <w:sz w:val="19"/>
          <w:szCs w:val="19"/>
          <w:lang w:val="en-US"/>
        </w:rPr>
        <w:t>2014</w:t>
      </w:r>
      <w:r w:rsidR="005F4A05" w:rsidRPr="009D4A5B">
        <w:rPr>
          <w:rFonts w:ascii="Arial" w:eastAsia="Arial" w:hAnsi="Arial"/>
          <w:sz w:val="19"/>
          <w:szCs w:val="19"/>
          <w:lang w:val="en-US"/>
        </w:rPr>
        <w:t>)</w:t>
      </w:r>
      <w:r w:rsidRPr="009D4A5B">
        <w:rPr>
          <w:rFonts w:ascii="Arial" w:eastAsia="Arial" w:hAnsi="Arial"/>
          <w:sz w:val="19"/>
          <w:szCs w:val="19"/>
          <w:lang w:val="en-US"/>
        </w:rPr>
        <w:t>, 30, 4342</w:t>
      </w:r>
      <w:r w:rsidRPr="009D4A5B">
        <w:rPr>
          <w:rFonts w:ascii="Arial" w:eastAsia="Arial" w:hAnsi="Arial" w:hint="eastAsia"/>
          <w:sz w:val="19"/>
          <w:szCs w:val="19"/>
          <w:lang w:val="en-US"/>
        </w:rPr>
        <w:t>−</w:t>
      </w:r>
      <w:r w:rsidRPr="009D4A5B">
        <w:rPr>
          <w:rFonts w:ascii="Arial" w:eastAsia="Arial" w:hAnsi="Arial"/>
          <w:sz w:val="19"/>
          <w:szCs w:val="19"/>
          <w:lang w:val="en-US"/>
        </w:rPr>
        <w:t>4350</w:t>
      </w:r>
    </w:p>
    <w:p w14:paraId="7ADB8263" w14:textId="77777777" w:rsidR="005F4A05" w:rsidRPr="009D4A5B" w:rsidRDefault="005F4A05" w:rsidP="000F5CF9">
      <w:pPr>
        <w:tabs>
          <w:tab w:val="left" w:pos="300"/>
        </w:tabs>
        <w:jc w:val="both"/>
        <w:rPr>
          <w:rFonts w:ascii="Arial" w:eastAsia="Arial" w:hAnsi="Arial"/>
          <w:sz w:val="19"/>
          <w:szCs w:val="19"/>
          <w:lang w:val="en-US"/>
        </w:rPr>
      </w:pPr>
    </w:p>
    <w:p w14:paraId="5225FF62" w14:textId="77777777" w:rsidR="001F1BA5" w:rsidRPr="009D4A5B" w:rsidRDefault="005F4A05" w:rsidP="001F1BA5">
      <w:pPr>
        <w:numPr>
          <w:ilvl w:val="0"/>
          <w:numId w:val="22"/>
        </w:numPr>
        <w:tabs>
          <w:tab w:val="left" w:pos="300"/>
        </w:tabs>
        <w:spacing w:line="0" w:lineRule="atLeast"/>
        <w:jc w:val="both"/>
        <w:rPr>
          <w:rFonts w:ascii="Arial" w:eastAsia="Arial" w:hAnsi="Arial"/>
          <w:sz w:val="19"/>
          <w:szCs w:val="19"/>
          <w:lang w:val="en-US"/>
        </w:rPr>
      </w:pPr>
      <w:r w:rsidRPr="009D4A5B">
        <w:rPr>
          <w:rFonts w:ascii="Arial" w:eastAsia="Arial" w:hAnsi="Arial"/>
          <w:sz w:val="19"/>
          <w:szCs w:val="19"/>
          <w:lang w:val="en-US"/>
        </w:rPr>
        <w:t xml:space="preserve">J. Zimmermann,F.A. Reifler, G. Fortunato, L. Gerhardt, S. Seeger, A simple, one-step approach to durable and robust </w:t>
      </w:r>
      <w:r w:rsidR="001F1BA5" w:rsidRPr="009D4A5B">
        <w:rPr>
          <w:rFonts w:ascii="Arial" w:eastAsia="Arial" w:hAnsi="Arial"/>
          <w:sz w:val="19"/>
          <w:szCs w:val="19"/>
          <w:lang w:val="en-US"/>
        </w:rPr>
        <w:t>superhydrophobic textiles,</w:t>
      </w:r>
      <w:r w:rsidRPr="009D4A5B">
        <w:rPr>
          <w:rFonts w:ascii="Arial" w:eastAsia="Arial" w:hAnsi="Arial"/>
          <w:i/>
          <w:sz w:val="19"/>
          <w:szCs w:val="19"/>
          <w:lang w:val="en-US"/>
        </w:rPr>
        <w:t xml:space="preserve"> Adv. Funct. Mater</w:t>
      </w:r>
      <w:r w:rsidRPr="009D4A5B">
        <w:rPr>
          <w:rFonts w:ascii="Arial" w:eastAsia="Arial" w:hAnsi="Arial"/>
          <w:sz w:val="19"/>
          <w:szCs w:val="19"/>
          <w:lang w:val="en-US"/>
        </w:rPr>
        <w:t>. (2008), 18, 3662</w:t>
      </w:r>
      <w:r w:rsidRPr="009D4A5B">
        <w:rPr>
          <w:rFonts w:ascii="Arial" w:eastAsia="Arial" w:hAnsi="Arial" w:hint="eastAsia"/>
          <w:sz w:val="19"/>
          <w:szCs w:val="19"/>
          <w:lang w:val="en-US"/>
        </w:rPr>
        <w:t>−</w:t>
      </w:r>
      <w:r w:rsidRPr="009D4A5B">
        <w:rPr>
          <w:rFonts w:ascii="Arial" w:eastAsia="Arial" w:hAnsi="Arial"/>
          <w:sz w:val="19"/>
          <w:szCs w:val="19"/>
          <w:lang w:val="en-US"/>
        </w:rPr>
        <w:t>3669</w:t>
      </w:r>
    </w:p>
    <w:p w14:paraId="16C33057" w14:textId="77777777" w:rsidR="001F1BA5" w:rsidRPr="009D4A5B" w:rsidRDefault="001F1BA5" w:rsidP="000F5CF9">
      <w:pPr>
        <w:tabs>
          <w:tab w:val="left" w:pos="300"/>
        </w:tabs>
        <w:jc w:val="both"/>
        <w:rPr>
          <w:rFonts w:ascii="Arial" w:eastAsia="Arial" w:hAnsi="Arial"/>
          <w:sz w:val="19"/>
          <w:szCs w:val="19"/>
          <w:lang w:val="en-US"/>
        </w:rPr>
      </w:pPr>
    </w:p>
    <w:p w14:paraId="592235FF" w14:textId="77777777" w:rsidR="001F1BA5" w:rsidRPr="009D4A5B" w:rsidRDefault="001F1BA5" w:rsidP="001F1BA5">
      <w:pPr>
        <w:numPr>
          <w:ilvl w:val="0"/>
          <w:numId w:val="22"/>
        </w:numPr>
        <w:tabs>
          <w:tab w:val="left" w:pos="300"/>
        </w:tabs>
        <w:spacing w:line="0" w:lineRule="atLeast"/>
        <w:jc w:val="both"/>
        <w:rPr>
          <w:rFonts w:ascii="Arial" w:eastAsia="Arial" w:hAnsi="Arial"/>
          <w:sz w:val="19"/>
          <w:szCs w:val="19"/>
          <w:lang w:val="en-US"/>
        </w:rPr>
      </w:pPr>
      <w:r w:rsidRPr="009D4A5B">
        <w:rPr>
          <w:rFonts w:ascii="Arial" w:eastAsia="Arial" w:hAnsi="Arial"/>
          <w:sz w:val="19"/>
          <w:szCs w:val="19"/>
          <w:lang w:val="en-US"/>
        </w:rPr>
        <w:t xml:space="preserve">X. </w:t>
      </w:r>
      <w:r w:rsidR="005F4A05" w:rsidRPr="009D4A5B">
        <w:rPr>
          <w:rFonts w:ascii="Arial" w:eastAsia="Arial" w:hAnsi="Arial"/>
          <w:sz w:val="19"/>
          <w:szCs w:val="19"/>
          <w:lang w:val="en-US"/>
        </w:rPr>
        <w:t>Y</w:t>
      </w:r>
      <w:r w:rsidRPr="009D4A5B">
        <w:rPr>
          <w:rFonts w:ascii="Arial" w:eastAsia="Arial" w:hAnsi="Arial"/>
          <w:sz w:val="19"/>
          <w:szCs w:val="19"/>
          <w:lang w:val="en-US"/>
        </w:rPr>
        <w:t>ue</w:t>
      </w:r>
      <w:r w:rsidR="005F4A05" w:rsidRPr="009D4A5B">
        <w:rPr>
          <w:rFonts w:ascii="Arial" w:eastAsia="Arial" w:hAnsi="Arial"/>
          <w:sz w:val="19"/>
          <w:szCs w:val="19"/>
          <w:lang w:val="en-US"/>
        </w:rPr>
        <w:t>,</w:t>
      </w:r>
      <w:r w:rsidRPr="009D4A5B">
        <w:rPr>
          <w:rFonts w:ascii="Arial" w:eastAsia="Arial" w:hAnsi="Arial"/>
          <w:sz w:val="19"/>
          <w:szCs w:val="19"/>
          <w:lang w:val="en-US"/>
        </w:rPr>
        <w:t xml:space="preserve"> </w:t>
      </w:r>
      <w:r w:rsidR="005F4A05" w:rsidRPr="009D4A5B">
        <w:rPr>
          <w:rFonts w:ascii="Arial" w:eastAsia="Arial" w:hAnsi="Arial"/>
          <w:sz w:val="19"/>
          <w:szCs w:val="19"/>
          <w:lang w:val="en-US"/>
        </w:rPr>
        <w:t>Weidong</w:t>
      </w:r>
      <w:r w:rsidRPr="009D4A5B">
        <w:rPr>
          <w:rFonts w:ascii="Arial" w:eastAsia="Arial" w:hAnsi="Arial"/>
          <w:sz w:val="19"/>
          <w:szCs w:val="19"/>
          <w:lang w:val="en-US"/>
        </w:rPr>
        <w:t xml:space="preserve"> Liu, Y. </w:t>
      </w:r>
      <w:r w:rsidR="005F4A05" w:rsidRPr="009D4A5B">
        <w:rPr>
          <w:rFonts w:ascii="Arial" w:eastAsia="Arial" w:hAnsi="Arial"/>
          <w:sz w:val="19"/>
          <w:szCs w:val="19"/>
          <w:lang w:val="en-US"/>
        </w:rPr>
        <w:t>Wang</w:t>
      </w:r>
      <w:r w:rsidRPr="009D4A5B">
        <w:rPr>
          <w:rFonts w:ascii="Arial" w:eastAsia="Arial" w:hAnsi="Arial"/>
          <w:sz w:val="19"/>
          <w:szCs w:val="19"/>
          <w:lang w:val="en-US"/>
        </w:rPr>
        <w:t xml:space="preserve">, </w:t>
      </w:r>
      <w:r w:rsidR="005F4A05" w:rsidRPr="009D4A5B">
        <w:rPr>
          <w:rFonts w:ascii="Arial" w:eastAsia="Arial" w:hAnsi="Arial"/>
          <w:sz w:val="19"/>
          <w:szCs w:val="19"/>
          <w:lang w:val="en-US"/>
        </w:rPr>
        <w:t>Effects of black silicon surface structures on wetting behaviors, single</w:t>
      </w:r>
      <w:r w:rsidRPr="009D4A5B">
        <w:rPr>
          <w:rFonts w:ascii="Arial" w:eastAsia="Arial" w:hAnsi="Arial"/>
          <w:sz w:val="19"/>
          <w:szCs w:val="19"/>
          <w:lang w:val="en-US"/>
        </w:rPr>
        <w:t xml:space="preserve"> </w:t>
      </w:r>
      <w:r w:rsidR="005F4A05" w:rsidRPr="009D4A5B">
        <w:rPr>
          <w:rFonts w:ascii="Arial" w:eastAsia="Arial" w:hAnsi="Arial"/>
          <w:sz w:val="19"/>
          <w:szCs w:val="19"/>
          <w:lang w:val="en-US"/>
        </w:rPr>
        <w:t>water droplet icing and frosting under natural convection conditions</w:t>
      </w:r>
      <w:r w:rsidRPr="009D4A5B">
        <w:rPr>
          <w:rFonts w:ascii="Arial" w:eastAsia="Arial" w:hAnsi="Arial"/>
          <w:sz w:val="19"/>
          <w:szCs w:val="19"/>
          <w:lang w:val="en-US"/>
        </w:rPr>
        <w:t xml:space="preserve">, </w:t>
      </w:r>
      <w:r w:rsidRPr="009D4A5B">
        <w:rPr>
          <w:rFonts w:ascii="Arial" w:eastAsia="Arial" w:hAnsi="Arial"/>
          <w:i/>
          <w:sz w:val="19"/>
          <w:szCs w:val="19"/>
          <w:lang w:val="en-US"/>
        </w:rPr>
        <w:t>Surface &amp; Coatings Technology</w:t>
      </w:r>
      <w:r w:rsidRPr="009D4A5B">
        <w:rPr>
          <w:rFonts w:ascii="Arial" w:eastAsia="Arial" w:hAnsi="Arial"/>
          <w:sz w:val="19"/>
          <w:szCs w:val="19"/>
          <w:lang w:val="en-US"/>
        </w:rPr>
        <w:t xml:space="preserve"> (2016), 307 278–286</w:t>
      </w:r>
    </w:p>
    <w:p w14:paraId="107E60EA" w14:textId="77777777" w:rsidR="001F1BA5" w:rsidRPr="009D4A5B" w:rsidRDefault="001F1BA5" w:rsidP="000F5CF9">
      <w:pPr>
        <w:tabs>
          <w:tab w:val="left" w:pos="300"/>
        </w:tabs>
        <w:jc w:val="both"/>
        <w:rPr>
          <w:rFonts w:ascii="Arial" w:eastAsia="Arial" w:hAnsi="Arial"/>
          <w:sz w:val="19"/>
          <w:szCs w:val="19"/>
          <w:lang w:val="en-US"/>
        </w:rPr>
      </w:pPr>
    </w:p>
    <w:p w14:paraId="5B58AC5A" w14:textId="77777777" w:rsidR="001F1BA5" w:rsidRPr="009D4A5B" w:rsidRDefault="001F1BA5" w:rsidP="001F1BA5">
      <w:pPr>
        <w:numPr>
          <w:ilvl w:val="0"/>
          <w:numId w:val="22"/>
        </w:numPr>
        <w:tabs>
          <w:tab w:val="left" w:pos="300"/>
        </w:tabs>
        <w:spacing w:line="0" w:lineRule="atLeast"/>
        <w:jc w:val="both"/>
        <w:rPr>
          <w:rFonts w:ascii="Arial" w:eastAsia="Arial" w:hAnsi="Arial"/>
          <w:sz w:val="19"/>
          <w:szCs w:val="19"/>
          <w:lang w:val="en-US"/>
        </w:rPr>
      </w:pPr>
      <w:r w:rsidRPr="009D4A5B">
        <w:rPr>
          <w:rFonts w:ascii="Arial" w:eastAsia="Arial" w:hAnsi="Arial"/>
          <w:sz w:val="19"/>
          <w:szCs w:val="19"/>
          <w:lang w:val="en-US"/>
        </w:rPr>
        <w:t xml:space="preserve">Y.-L. Zhang, J.N. Wang, Y. He, B.B. Xu, S. Wei,F.S. Xiao, Solvothermal synthesis of nanoporous polymer chalk for painting superhydrophobic surfaces, </w:t>
      </w:r>
      <w:r w:rsidRPr="009D4A5B">
        <w:rPr>
          <w:rFonts w:ascii="Arial" w:eastAsia="Arial" w:hAnsi="Arial"/>
          <w:i/>
          <w:sz w:val="19"/>
          <w:szCs w:val="19"/>
          <w:lang w:val="en-US"/>
        </w:rPr>
        <w:t>Langmuir</w:t>
      </w:r>
      <w:r w:rsidRPr="009D4A5B">
        <w:rPr>
          <w:rFonts w:ascii="Arial" w:eastAsia="Arial" w:hAnsi="Arial"/>
          <w:sz w:val="19"/>
          <w:szCs w:val="19"/>
          <w:lang w:val="en-US"/>
        </w:rPr>
        <w:t xml:space="preserve"> (2011), 27, 12585</w:t>
      </w:r>
      <w:r w:rsidRPr="009D4A5B">
        <w:rPr>
          <w:rFonts w:ascii="Arial" w:eastAsia="Arial" w:hAnsi="Arial" w:hint="eastAsia"/>
          <w:sz w:val="19"/>
          <w:szCs w:val="19"/>
          <w:lang w:val="en-US"/>
        </w:rPr>
        <w:t>−</w:t>
      </w:r>
      <w:r w:rsidRPr="009D4A5B">
        <w:rPr>
          <w:rFonts w:ascii="Arial" w:eastAsia="Arial" w:hAnsi="Arial"/>
          <w:sz w:val="19"/>
          <w:szCs w:val="19"/>
          <w:lang w:val="en-US"/>
        </w:rPr>
        <w:t>12590.</w:t>
      </w:r>
    </w:p>
    <w:p w14:paraId="73D8CD23" w14:textId="77777777" w:rsidR="001F1BA5" w:rsidRPr="009D4A5B" w:rsidRDefault="001F1BA5" w:rsidP="000F5CF9">
      <w:pPr>
        <w:tabs>
          <w:tab w:val="left" w:pos="300"/>
        </w:tabs>
        <w:jc w:val="both"/>
        <w:rPr>
          <w:rFonts w:ascii="Arial" w:eastAsia="Arial" w:hAnsi="Arial"/>
          <w:sz w:val="19"/>
          <w:szCs w:val="19"/>
          <w:lang w:val="en-US"/>
        </w:rPr>
      </w:pPr>
    </w:p>
    <w:p w14:paraId="5F42ACC0" w14:textId="77777777" w:rsidR="001F1BA5" w:rsidRPr="009D4A5B" w:rsidRDefault="001F1BA5" w:rsidP="001F1BA5">
      <w:pPr>
        <w:numPr>
          <w:ilvl w:val="0"/>
          <w:numId w:val="22"/>
        </w:numPr>
        <w:tabs>
          <w:tab w:val="left" w:pos="300"/>
        </w:tabs>
        <w:spacing w:line="0" w:lineRule="atLeast"/>
        <w:jc w:val="both"/>
        <w:rPr>
          <w:rFonts w:ascii="Arial" w:eastAsia="Arial" w:hAnsi="Arial"/>
          <w:sz w:val="19"/>
          <w:szCs w:val="19"/>
          <w:lang w:val="en-US"/>
        </w:rPr>
      </w:pPr>
      <w:r w:rsidRPr="00073E52">
        <w:rPr>
          <w:rFonts w:ascii="Arial" w:eastAsia="Arial" w:hAnsi="Arial"/>
          <w:sz w:val="19"/>
          <w:szCs w:val="19"/>
        </w:rPr>
        <w:t xml:space="preserve">J. Ou, B. Perot, J.P. Rothstein, Laminar drag reduction in microchannels using ultrahydrophobic surfaces. </w:t>
      </w:r>
      <w:r w:rsidRPr="00073E52">
        <w:rPr>
          <w:rFonts w:ascii="Arial" w:eastAsia="Arial" w:hAnsi="Arial"/>
          <w:i/>
          <w:sz w:val="19"/>
          <w:szCs w:val="19"/>
        </w:rPr>
        <w:t xml:space="preserve">Phys. </w:t>
      </w:r>
      <w:r w:rsidRPr="009D4A5B">
        <w:rPr>
          <w:rFonts w:ascii="Arial" w:eastAsia="Arial" w:hAnsi="Arial"/>
          <w:i/>
          <w:sz w:val="19"/>
          <w:szCs w:val="19"/>
          <w:lang w:val="en-US"/>
        </w:rPr>
        <w:t>Fluids</w:t>
      </w:r>
      <w:r w:rsidRPr="009D4A5B">
        <w:rPr>
          <w:rFonts w:ascii="Arial" w:eastAsia="Arial" w:hAnsi="Arial"/>
          <w:sz w:val="19"/>
          <w:szCs w:val="19"/>
          <w:lang w:val="en-US"/>
        </w:rPr>
        <w:t xml:space="preserve"> (2004), 16, 4635</w:t>
      </w:r>
      <w:r w:rsidRPr="009D4A5B">
        <w:rPr>
          <w:rFonts w:ascii="Arial" w:eastAsia="Arial" w:hAnsi="Arial" w:hint="eastAsia"/>
          <w:sz w:val="19"/>
          <w:szCs w:val="19"/>
          <w:lang w:val="en-US"/>
        </w:rPr>
        <w:t>−</w:t>
      </w:r>
      <w:r w:rsidRPr="009D4A5B">
        <w:rPr>
          <w:rFonts w:ascii="Arial" w:eastAsia="Arial" w:hAnsi="Arial"/>
          <w:sz w:val="19"/>
          <w:szCs w:val="19"/>
          <w:lang w:val="en-US"/>
        </w:rPr>
        <w:t>4643.</w:t>
      </w:r>
    </w:p>
    <w:p w14:paraId="1BEA3777" w14:textId="77777777" w:rsidR="001F1BA5" w:rsidRPr="009D4A5B" w:rsidRDefault="001F1BA5" w:rsidP="000F5CF9">
      <w:pPr>
        <w:tabs>
          <w:tab w:val="left" w:pos="300"/>
        </w:tabs>
        <w:jc w:val="both"/>
        <w:rPr>
          <w:rFonts w:ascii="Arial" w:eastAsia="Arial" w:hAnsi="Arial"/>
          <w:sz w:val="19"/>
          <w:szCs w:val="19"/>
          <w:lang w:val="en-US"/>
        </w:rPr>
      </w:pPr>
    </w:p>
    <w:p w14:paraId="035E916C" w14:textId="77777777" w:rsidR="00B13F08" w:rsidRPr="009D4A5B" w:rsidRDefault="001F1BA5" w:rsidP="00B13F08">
      <w:pPr>
        <w:numPr>
          <w:ilvl w:val="0"/>
          <w:numId w:val="22"/>
        </w:numPr>
        <w:tabs>
          <w:tab w:val="left" w:pos="300"/>
        </w:tabs>
        <w:spacing w:line="0" w:lineRule="atLeast"/>
        <w:jc w:val="both"/>
        <w:rPr>
          <w:rFonts w:ascii="Arial" w:eastAsia="Arial" w:hAnsi="Arial"/>
          <w:sz w:val="19"/>
          <w:szCs w:val="19"/>
          <w:lang w:val="en-US"/>
        </w:rPr>
      </w:pPr>
      <w:r w:rsidRPr="009D4A5B">
        <w:rPr>
          <w:rFonts w:ascii="Arial" w:eastAsia="Arial" w:hAnsi="Arial"/>
          <w:sz w:val="19"/>
          <w:szCs w:val="19"/>
          <w:lang w:val="en-US"/>
        </w:rPr>
        <w:t xml:space="preserve">P.A. Tsai, Slippery interfaces for drag reduction. </w:t>
      </w:r>
      <w:r w:rsidRPr="009D4A5B">
        <w:rPr>
          <w:rFonts w:ascii="Arial" w:eastAsia="Arial" w:hAnsi="Arial"/>
          <w:i/>
          <w:sz w:val="19"/>
          <w:szCs w:val="19"/>
          <w:lang w:val="en-US"/>
        </w:rPr>
        <w:t>J. Fluid Mech.</w:t>
      </w:r>
      <w:r w:rsidRPr="009D4A5B">
        <w:rPr>
          <w:rFonts w:ascii="Arial" w:eastAsia="Arial" w:hAnsi="Arial"/>
          <w:sz w:val="19"/>
          <w:szCs w:val="19"/>
          <w:lang w:val="en-US"/>
        </w:rPr>
        <w:t xml:space="preserve"> (2013), 736, 1</w:t>
      </w:r>
      <w:r w:rsidRPr="009D4A5B">
        <w:rPr>
          <w:rFonts w:ascii="Arial" w:eastAsia="Arial" w:hAnsi="Arial" w:hint="eastAsia"/>
          <w:sz w:val="19"/>
          <w:szCs w:val="19"/>
          <w:lang w:val="en-US"/>
        </w:rPr>
        <w:t>−</w:t>
      </w:r>
      <w:r w:rsidRPr="009D4A5B">
        <w:rPr>
          <w:rFonts w:ascii="Arial" w:eastAsia="Arial" w:hAnsi="Arial"/>
          <w:sz w:val="19"/>
          <w:szCs w:val="19"/>
          <w:lang w:val="en-US"/>
        </w:rPr>
        <w:t>4.</w:t>
      </w:r>
    </w:p>
    <w:p w14:paraId="5DFD90C2" w14:textId="77777777" w:rsidR="00B13F08" w:rsidRPr="009D4A5B" w:rsidRDefault="00B13F08" w:rsidP="000F5CF9">
      <w:pPr>
        <w:tabs>
          <w:tab w:val="left" w:pos="300"/>
        </w:tabs>
        <w:jc w:val="both"/>
        <w:rPr>
          <w:rFonts w:ascii="Arial" w:eastAsia="Arial" w:hAnsi="Arial"/>
          <w:sz w:val="19"/>
          <w:szCs w:val="19"/>
          <w:lang w:val="en-US"/>
        </w:rPr>
      </w:pPr>
    </w:p>
    <w:p w14:paraId="63A748FA" w14:textId="77777777" w:rsidR="00B13F08" w:rsidRPr="009D4A5B" w:rsidRDefault="00B13F08" w:rsidP="00B13F08">
      <w:pPr>
        <w:numPr>
          <w:ilvl w:val="0"/>
          <w:numId w:val="22"/>
        </w:numPr>
        <w:tabs>
          <w:tab w:val="left" w:pos="300"/>
        </w:tabs>
        <w:spacing w:line="0" w:lineRule="atLeast"/>
        <w:jc w:val="both"/>
        <w:rPr>
          <w:rFonts w:ascii="Arial" w:eastAsia="Arial" w:hAnsi="Arial"/>
          <w:sz w:val="19"/>
          <w:szCs w:val="19"/>
          <w:lang w:val="en-US"/>
        </w:rPr>
      </w:pPr>
      <w:r w:rsidRPr="009D4A5B">
        <w:rPr>
          <w:rFonts w:ascii="Arial" w:eastAsia="Arial" w:hAnsi="Arial"/>
          <w:sz w:val="19"/>
          <w:szCs w:val="19"/>
          <w:lang w:val="en-US"/>
        </w:rPr>
        <w:t xml:space="preserve">J.S. Li, H.Y. Yu, S.M. Wong, et al, Si nanopillar array optimization on Si thin films for solar energy harvesting. </w:t>
      </w:r>
      <w:r w:rsidRPr="009D4A5B">
        <w:rPr>
          <w:rFonts w:ascii="Arial" w:eastAsia="Arial" w:hAnsi="Arial"/>
          <w:i/>
          <w:sz w:val="19"/>
          <w:szCs w:val="19"/>
          <w:lang w:val="en-US"/>
        </w:rPr>
        <w:t>Appl Phys Lett</w:t>
      </w:r>
      <w:r w:rsidRPr="009D4A5B">
        <w:rPr>
          <w:rFonts w:ascii="Arial" w:eastAsia="Arial" w:hAnsi="Arial"/>
          <w:sz w:val="19"/>
          <w:szCs w:val="19"/>
          <w:lang w:val="en-US"/>
        </w:rPr>
        <w:t xml:space="preserve"> (2009), 95, 033102–033104</w:t>
      </w:r>
    </w:p>
    <w:p w14:paraId="23A78B3E" w14:textId="77777777" w:rsidR="00B13F08" w:rsidRPr="009D4A5B" w:rsidRDefault="00B13F08" w:rsidP="000F5CF9">
      <w:pPr>
        <w:tabs>
          <w:tab w:val="left" w:pos="300"/>
        </w:tabs>
        <w:jc w:val="both"/>
        <w:rPr>
          <w:rFonts w:ascii="Arial" w:eastAsia="Arial" w:hAnsi="Arial"/>
          <w:sz w:val="19"/>
          <w:szCs w:val="19"/>
          <w:lang w:val="en-US"/>
        </w:rPr>
      </w:pPr>
    </w:p>
    <w:p w14:paraId="6D959CFE" w14:textId="77777777" w:rsidR="008D12FB" w:rsidRPr="009D4A5B" w:rsidRDefault="00B13F08" w:rsidP="008D12FB">
      <w:pPr>
        <w:numPr>
          <w:ilvl w:val="0"/>
          <w:numId w:val="22"/>
        </w:numPr>
        <w:tabs>
          <w:tab w:val="left" w:pos="300"/>
        </w:tabs>
        <w:spacing w:line="0" w:lineRule="atLeast"/>
        <w:jc w:val="both"/>
        <w:rPr>
          <w:rFonts w:ascii="Arial" w:eastAsia="Arial" w:hAnsi="Arial"/>
          <w:sz w:val="19"/>
          <w:szCs w:val="19"/>
          <w:lang w:val="en-US"/>
        </w:rPr>
      </w:pPr>
      <w:r w:rsidRPr="009D4A5B">
        <w:rPr>
          <w:rFonts w:ascii="Arial" w:eastAsia="Arial" w:hAnsi="Arial"/>
          <w:sz w:val="19"/>
          <w:szCs w:val="19"/>
          <w:lang w:val="en-US"/>
        </w:rPr>
        <w:t xml:space="preserve">A.B.D. Cassie, S. Baxter, </w:t>
      </w:r>
      <w:r w:rsidRPr="009D4A5B">
        <w:rPr>
          <w:rFonts w:ascii="Arial" w:eastAsia="Arial" w:hAnsi="Arial"/>
          <w:i/>
          <w:sz w:val="19"/>
          <w:szCs w:val="19"/>
          <w:lang w:val="en-US"/>
        </w:rPr>
        <w:t>Trans. Faraday Soc</w:t>
      </w:r>
      <w:r w:rsidRPr="009D4A5B">
        <w:rPr>
          <w:rFonts w:ascii="Arial" w:eastAsia="Arial" w:hAnsi="Arial"/>
          <w:sz w:val="19"/>
          <w:szCs w:val="19"/>
          <w:lang w:val="en-US"/>
        </w:rPr>
        <w:t>. (1944), 40, 546.</w:t>
      </w:r>
    </w:p>
    <w:p w14:paraId="1FB4A374" w14:textId="77777777" w:rsidR="008D12FB" w:rsidRPr="009D4A5B" w:rsidRDefault="008D12FB" w:rsidP="008D12FB">
      <w:pPr>
        <w:pStyle w:val="Paragraphedeliste"/>
        <w:spacing w:after="0"/>
        <w:rPr>
          <w:rFonts w:ascii="Arial" w:eastAsia="Arial" w:hAnsi="Arial"/>
          <w:sz w:val="19"/>
          <w:szCs w:val="19"/>
          <w:lang w:val="en-US"/>
        </w:rPr>
      </w:pPr>
    </w:p>
    <w:p w14:paraId="6FEF5142" w14:textId="77777777" w:rsidR="008D12FB" w:rsidRPr="009D4A5B" w:rsidRDefault="008D12FB" w:rsidP="008D12FB">
      <w:pPr>
        <w:numPr>
          <w:ilvl w:val="0"/>
          <w:numId w:val="22"/>
        </w:numPr>
        <w:tabs>
          <w:tab w:val="left" w:pos="300"/>
        </w:tabs>
        <w:spacing w:line="0" w:lineRule="atLeast"/>
        <w:jc w:val="both"/>
        <w:rPr>
          <w:rFonts w:ascii="Arial" w:eastAsia="Arial" w:hAnsi="Arial"/>
          <w:sz w:val="19"/>
          <w:szCs w:val="19"/>
          <w:lang w:val="en-US"/>
        </w:rPr>
      </w:pPr>
      <w:r w:rsidRPr="009D4A5B">
        <w:rPr>
          <w:rFonts w:ascii="Arial" w:eastAsia="Arial" w:hAnsi="Arial"/>
          <w:sz w:val="19"/>
          <w:szCs w:val="19"/>
          <w:lang w:val="en-US"/>
        </w:rPr>
        <w:t xml:space="preserve">K. Koch, B. Bhushan, Y.C. Jung, W. Barthlott, Fabrication of artificial Lotus leaves and significance of hierarchical structure for superhydrophobicity and low adhesion, </w:t>
      </w:r>
      <w:r w:rsidRPr="009D4A5B">
        <w:rPr>
          <w:rFonts w:ascii="Arial" w:eastAsia="Arial" w:hAnsi="Arial"/>
          <w:i/>
          <w:sz w:val="19"/>
          <w:szCs w:val="19"/>
          <w:lang w:val="en-US"/>
        </w:rPr>
        <w:t>Soft Matter</w:t>
      </w:r>
      <w:r w:rsidRPr="009D4A5B">
        <w:rPr>
          <w:rFonts w:ascii="Arial" w:eastAsia="Arial" w:hAnsi="Arial"/>
          <w:sz w:val="19"/>
          <w:szCs w:val="19"/>
          <w:lang w:val="en-US"/>
        </w:rPr>
        <w:t xml:space="preserve"> (2009), 5, 1386-1393</w:t>
      </w:r>
    </w:p>
    <w:p w14:paraId="4B0D530D" w14:textId="77777777" w:rsidR="008D12FB" w:rsidRPr="009D4A5B" w:rsidRDefault="008D12FB" w:rsidP="008D12FB">
      <w:pPr>
        <w:autoSpaceDE w:val="0"/>
        <w:autoSpaceDN w:val="0"/>
        <w:adjustRightInd w:val="0"/>
        <w:rPr>
          <w:rFonts w:ascii="Arial" w:eastAsia="Arial" w:hAnsi="Arial"/>
          <w:sz w:val="19"/>
          <w:szCs w:val="19"/>
          <w:lang w:val="en-US"/>
        </w:rPr>
      </w:pPr>
    </w:p>
    <w:p w14:paraId="59380026" w14:textId="77777777" w:rsidR="009263C8" w:rsidRPr="009D4A5B" w:rsidDel="007A7F13" w:rsidRDefault="008D12FB">
      <w:pPr>
        <w:pStyle w:val="Titre2"/>
        <w:numPr>
          <w:ilvl w:val="0"/>
          <w:numId w:val="22"/>
        </w:numPr>
        <w:shd w:val="clear" w:color="auto" w:fill="FFFFFF"/>
        <w:tabs>
          <w:tab w:val="left" w:pos="300"/>
        </w:tabs>
        <w:spacing w:before="240" w:beforeAutospacing="0" w:after="240" w:afterAutospacing="0" w:line="0" w:lineRule="atLeast"/>
        <w:jc w:val="both"/>
        <w:rPr>
          <w:del w:id="880" w:author="sebastian wahl" w:date="2016-12-06T14:31:00Z"/>
          <w:rFonts w:ascii="Arial" w:eastAsia="Arial" w:hAnsi="Arial"/>
          <w:sz w:val="19"/>
          <w:szCs w:val="19"/>
          <w:lang w:val="en-US"/>
        </w:rPr>
        <w:pPrChange w:id="881" w:author="sebastian wahl" w:date="2016-12-01T17:48:00Z">
          <w:pPr>
            <w:spacing w:line="117" w:lineRule="exact"/>
          </w:pPr>
        </w:pPrChange>
      </w:pPr>
      <w:r w:rsidRPr="009D4A5B">
        <w:rPr>
          <w:rFonts w:ascii="Arial" w:eastAsia="Arial" w:hAnsi="Arial"/>
          <w:sz w:val="19"/>
          <w:szCs w:val="19"/>
          <w:lang w:val="en-US"/>
        </w:rPr>
        <w:t xml:space="preserve">45 C. Dorrer, J. Ruehe, </w:t>
      </w:r>
    </w:p>
    <w:p w14:paraId="546A9742" w14:textId="77777777" w:rsidR="00C01198" w:rsidRPr="009D4A5B" w:rsidDel="007A7F13" w:rsidRDefault="00C01198">
      <w:pPr>
        <w:pStyle w:val="Titre2"/>
        <w:numPr>
          <w:ilvl w:val="0"/>
          <w:numId w:val="22"/>
        </w:numPr>
        <w:rPr>
          <w:del w:id="882" w:author="sebastian wahl" w:date="2016-12-06T14:31:00Z"/>
          <w:rFonts w:ascii="Arial" w:eastAsia="Arial" w:hAnsi="Arial"/>
          <w:sz w:val="19"/>
          <w:szCs w:val="19"/>
          <w:lang w:val="en-US"/>
        </w:rPr>
        <w:pPrChange w:id="883" w:author="sebastian wahl" w:date="2016-12-01T17:48:00Z">
          <w:pPr>
            <w:numPr>
              <w:numId w:val="11"/>
            </w:numPr>
            <w:tabs>
              <w:tab w:val="left" w:pos="300"/>
            </w:tabs>
            <w:spacing w:line="435" w:lineRule="auto"/>
            <w:ind w:left="300" w:hanging="300"/>
            <w:jc w:val="both"/>
          </w:pPr>
        </w:pPrChange>
      </w:pPr>
      <w:del w:id="884" w:author="sebastian wahl" w:date="2016-12-06T14:31:00Z">
        <w:r w:rsidRPr="009D4A5B" w:rsidDel="007A7F13">
          <w:rPr>
            <w:rFonts w:ascii="Arial" w:eastAsia="Arial" w:hAnsi="Arial" w:cs="Arial"/>
            <w:sz w:val="19"/>
            <w:szCs w:val="19"/>
            <w:lang w:val="en-US"/>
          </w:rPr>
          <w:delText>A.G.Striz, S.K..Jang, C.W.Bert, Thin Walled Structures</w:delText>
        </w:r>
      </w:del>
      <w:del w:id="885" w:author="sebastian wahl" w:date="2016-12-01T12:09:00Z">
        <w:r w:rsidRPr="009D4A5B" w:rsidDel="0034476B">
          <w:rPr>
            <w:rFonts w:ascii="Arial" w:eastAsia="Arial" w:hAnsi="Arial" w:cs="Arial"/>
            <w:sz w:val="19"/>
            <w:szCs w:val="19"/>
            <w:lang w:val="en-US"/>
          </w:rPr>
          <w:delText xml:space="preserve">, </w:delText>
        </w:r>
      </w:del>
      <w:del w:id="886" w:author="sebastian wahl" w:date="2016-12-06T14:31:00Z">
        <w:r w:rsidRPr="009D4A5B" w:rsidDel="007A7F13">
          <w:rPr>
            <w:rFonts w:ascii="Arial" w:eastAsia="Arial" w:hAnsi="Arial" w:cs="Arial"/>
            <w:sz w:val="19"/>
            <w:szCs w:val="19"/>
            <w:lang w:val="en-US"/>
          </w:rPr>
          <w:delText>1988, 6, 51-62</w:delText>
        </w:r>
      </w:del>
    </w:p>
    <w:p w14:paraId="18399692" w14:textId="77777777" w:rsidR="009263C8" w:rsidRPr="009D4A5B" w:rsidRDefault="008D12FB" w:rsidP="008D12FB">
      <w:pPr>
        <w:autoSpaceDE w:val="0"/>
        <w:autoSpaceDN w:val="0"/>
        <w:adjustRightInd w:val="0"/>
        <w:rPr>
          <w:rFonts w:ascii="Arial" w:eastAsia="Arial" w:hAnsi="Arial"/>
          <w:sz w:val="19"/>
          <w:szCs w:val="19"/>
          <w:lang w:val="en-US"/>
        </w:rPr>
      </w:pPr>
      <w:r w:rsidRPr="009D4A5B">
        <w:rPr>
          <w:rFonts w:ascii="Arial" w:eastAsia="Arial" w:hAnsi="Arial"/>
          <w:sz w:val="19"/>
          <w:szCs w:val="19"/>
          <w:lang w:val="en-US"/>
        </w:rPr>
        <w:t xml:space="preserve">Advancing and Receding Motion of Droplets on Ultrahydrophobic Post Surfaces, </w:t>
      </w:r>
      <w:r w:rsidRPr="009D4A5B">
        <w:rPr>
          <w:rFonts w:ascii="Arial" w:eastAsia="Arial" w:hAnsi="Arial"/>
          <w:i/>
          <w:sz w:val="19"/>
          <w:szCs w:val="19"/>
          <w:lang w:val="en-US"/>
        </w:rPr>
        <w:t>Langmuir</w:t>
      </w:r>
      <w:r w:rsidRPr="009D4A5B">
        <w:rPr>
          <w:rFonts w:ascii="Arial" w:eastAsia="Arial" w:hAnsi="Arial"/>
          <w:sz w:val="19"/>
          <w:szCs w:val="19"/>
          <w:lang w:val="en-US"/>
        </w:rPr>
        <w:t xml:space="preserve"> (2006), 22, 7652-7657</w:t>
      </w:r>
    </w:p>
    <w:p w14:paraId="74521F79" w14:textId="77777777" w:rsidR="00005607" w:rsidRPr="009D4A5B" w:rsidRDefault="00005607" w:rsidP="0098664A">
      <w:pPr>
        <w:autoSpaceDE w:val="0"/>
        <w:autoSpaceDN w:val="0"/>
        <w:adjustRightInd w:val="0"/>
        <w:rPr>
          <w:rFonts w:ascii="TimesTen-Bold" w:hAnsi="TimesTen-Bold" w:cs="TimesTen-Bold"/>
          <w:b/>
          <w:bCs/>
          <w:sz w:val="19"/>
          <w:szCs w:val="19"/>
          <w:lang w:val="en-GB"/>
        </w:rPr>
      </w:pPr>
    </w:p>
    <w:p w14:paraId="0D8E6D41" w14:textId="77777777" w:rsidR="00005607" w:rsidRPr="009D4A5B" w:rsidRDefault="00E3799B" w:rsidP="00E3799B">
      <w:pPr>
        <w:tabs>
          <w:tab w:val="left" w:pos="284"/>
        </w:tabs>
        <w:autoSpaceDE w:val="0"/>
        <w:autoSpaceDN w:val="0"/>
        <w:adjustRightInd w:val="0"/>
        <w:jc w:val="both"/>
        <w:rPr>
          <w:rFonts w:ascii="Arial" w:eastAsia="Arial" w:hAnsi="Arial"/>
          <w:sz w:val="19"/>
          <w:szCs w:val="19"/>
          <w:lang w:val="en-US"/>
        </w:rPr>
      </w:pPr>
      <w:r w:rsidRPr="009D4A5B">
        <w:rPr>
          <w:rFonts w:ascii="Arial" w:eastAsia="Arial" w:hAnsi="Arial"/>
          <w:sz w:val="19"/>
          <w:szCs w:val="19"/>
          <w:lang w:val="en-US"/>
        </w:rPr>
        <w:t xml:space="preserve">46 </w:t>
      </w:r>
      <w:r w:rsidR="00005607" w:rsidRPr="009D4A5B">
        <w:rPr>
          <w:rFonts w:ascii="Arial" w:eastAsia="Arial" w:hAnsi="Arial"/>
          <w:sz w:val="19"/>
          <w:szCs w:val="19"/>
          <w:lang w:val="en-US"/>
        </w:rPr>
        <w:t xml:space="preserve">C. Dorrer, J. Ruehe, Micro to nano: Surface size scale and superhydrophobicity, </w:t>
      </w:r>
      <w:r w:rsidR="00005607" w:rsidRPr="009D4A5B">
        <w:rPr>
          <w:rFonts w:ascii="Arial" w:eastAsia="Arial" w:hAnsi="Arial"/>
          <w:i/>
          <w:sz w:val="19"/>
          <w:szCs w:val="19"/>
          <w:lang w:val="en-US"/>
        </w:rPr>
        <w:t>Beilstein J. Nanotechnol</w:t>
      </w:r>
      <w:r w:rsidR="00005607" w:rsidRPr="009D4A5B">
        <w:rPr>
          <w:rFonts w:ascii="Arial" w:eastAsia="Arial" w:hAnsi="Arial"/>
          <w:sz w:val="19"/>
          <w:szCs w:val="19"/>
          <w:lang w:val="en-US"/>
        </w:rPr>
        <w:t>. (2011), 2, 327–332</w:t>
      </w:r>
    </w:p>
    <w:p w14:paraId="2C0219AD" w14:textId="77777777" w:rsidR="00E3799B" w:rsidRPr="009D4A5B" w:rsidRDefault="00E3799B" w:rsidP="00E3799B">
      <w:pPr>
        <w:autoSpaceDE w:val="0"/>
        <w:autoSpaceDN w:val="0"/>
        <w:adjustRightInd w:val="0"/>
        <w:jc w:val="both"/>
        <w:rPr>
          <w:rFonts w:ascii="Arial" w:eastAsia="Arial" w:hAnsi="Arial"/>
          <w:sz w:val="19"/>
          <w:szCs w:val="19"/>
          <w:lang w:val="en-US"/>
        </w:rPr>
      </w:pPr>
    </w:p>
    <w:p w14:paraId="679FCB20" w14:textId="77777777" w:rsidR="00E3799B" w:rsidRPr="009D4A5B" w:rsidRDefault="00E3799B" w:rsidP="00E3799B">
      <w:pPr>
        <w:autoSpaceDE w:val="0"/>
        <w:autoSpaceDN w:val="0"/>
        <w:adjustRightInd w:val="0"/>
        <w:jc w:val="both"/>
        <w:rPr>
          <w:rFonts w:ascii="Arial" w:eastAsia="Arial" w:hAnsi="Arial"/>
          <w:sz w:val="19"/>
          <w:szCs w:val="19"/>
          <w:lang w:val="en-GB"/>
        </w:rPr>
      </w:pPr>
      <w:r w:rsidRPr="009D4A5B">
        <w:rPr>
          <w:rFonts w:ascii="Arial" w:eastAsia="Arial" w:hAnsi="Arial"/>
          <w:sz w:val="19"/>
          <w:szCs w:val="19"/>
          <w:lang w:val="en-GB"/>
        </w:rPr>
        <w:t xml:space="preserve">47 C.Dorrer, J. Ruehe, </w:t>
      </w:r>
      <w:r w:rsidR="0098664A" w:rsidRPr="009D4A5B">
        <w:rPr>
          <w:rFonts w:ascii="Arial" w:eastAsia="Arial" w:hAnsi="Arial"/>
          <w:sz w:val="19"/>
          <w:szCs w:val="19"/>
          <w:lang w:val="en-GB"/>
        </w:rPr>
        <w:t>Wetting of Silicon N</w:t>
      </w:r>
      <w:r w:rsidRPr="009D4A5B">
        <w:rPr>
          <w:rFonts w:ascii="Arial" w:eastAsia="Arial" w:hAnsi="Arial"/>
          <w:sz w:val="19"/>
          <w:szCs w:val="19"/>
          <w:lang w:val="en-GB"/>
        </w:rPr>
        <w:t xml:space="preserve">anograss: From Superhydrophilic to Superhydrophobic Surfaces, </w:t>
      </w:r>
      <w:r w:rsidRPr="009D4A5B">
        <w:rPr>
          <w:rFonts w:ascii="Arial" w:eastAsia="Arial" w:hAnsi="Arial"/>
          <w:i/>
          <w:sz w:val="19"/>
          <w:szCs w:val="19"/>
          <w:lang w:val="en-GB"/>
        </w:rPr>
        <w:t>Advanced Materials</w:t>
      </w:r>
      <w:r w:rsidRPr="009D4A5B">
        <w:rPr>
          <w:rFonts w:ascii="Arial" w:eastAsia="Arial" w:hAnsi="Arial"/>
          <w:sz w:val="19"/>
          <w:szCs w:val="19"/>
          <w:lang w:val="en-GB"/>
        </w:rPr>
        <w:t xml:space="preserve"> (2008), 20, 159 - 163</w:t>
      </w:r>
    </w:p>
    <w:p w14:paraId="78407D30" w14:textId="77777777" w:rsidR="00005607" w:rsidRPr="009D4A5B" w:rsidRDefault="00005607" w:rsidP="00E3799B">
      <w:pPr>
        <w:autoSpaceDE w:val="0"/>
        <w:autoSpaceDN w:val="0"/>
        <w:adjustRightInd w:val="0"/>
        <w:jc w:val="both"/>
        <w:rPr>
          <w:rFonts w:ascii="TimesTen-Italic" w:hAnsi="TimesTen-Italic" w:cs="TimesTen-Italic"/>
          <w:i/>
          <w:iCs/>
          <w:sz w:val="19"/>
          <w:szCs w:val="19"/>
          <w:lang w:val="en-GB"/>
        </w:rPr>
      </w:pPr>
    </w:p>
    <w:p w14:paraId="5D0F9039" w14:textId="77777777" w:rsidR="008D12FB" w:rsidRPr="00E3799B" w:rsidRDefault="008D12FB" w:rsidP="008D12FB">
      <w:pPr>
        <w:autoSpaceDE w:val="0"/>
        <w:autoSpaceDN w:val="0"/>
        <w:adjustRightInd w:val="0"/>
        <w:rPr>
          <w:rFonts w:ascii="Arial" w:eastAsia="Arial" w:hAnsi="Arial"/>
          <w:lang w:val="en-GB"/>
        </w:rPr>
      </w:pPr>
    </w:p>
    <w:p w14:paraId="391CC93A" w14:textId="77777777" w:rsidR="008D12FB" w:rsidRPr="00E3799B" w:rsidRDefault="008D12FB" w:rsidP="008D12FB">
      <w:pPr>
        <w:autoSpaceDE w:val="0"/>
        <w:autoSpaceDN w:val="0"/>
        <w:adjustRightInd w:val="0"/>
        <w:rPr>
          <w:rFonts w:ascii="Times New Roman" w:hAnsi="Times New Roman" w:cs="Times New Roman"/>
          <w:b/>
          <w:bCs/>
          <w:sz w:val="27"/>
          <w:szCs w:val="27"/>
          <w:lang w:val="en-GB"/>
        </w:rPr>
      </w:pPr>
    </w:p>
    <w:p w14:paraId="20608CD7" w14:textId="77777777" w:rsidR="009263C8" w:rsidRPr="00E3799B" w:rsidRDefault="009263C8" w:rsidP="00C01198">
      <w:pPr>
        <w:tabs>
          <w:tab w:val="left" w:pos="300"/>
        </w:tabs>
        <w:spacing w:line="0" w:lineRule="atLeast"/>
        <w:jc w:val="both"/>
        <w:rPr>
          <w:rFonts w:ascii="Arial" w:eastAsia="Arial" w:hAnsi="Arial"/>
          <w:sz w:val="18"/>
          <w:lang w:val="en-GB"/>
        </w:rPr>
        <w:sectPr w:rsidR="009263C8" w:rsidRPr="00E3799B">
          <w:pgSz w:w="12240" w:h="15840"/>
          <w:pgMar w:top="1410" w:right="1280" w:bottom="1067" w:left="760" w:header="0" w:footer="0" w:gutter="0"/>
          <w:cols w:space="0" w:equalWidth="0">
            <w:col w:w="10200"/>
          </w:cols>
          <w:docGrid w:linePitch="360"/>
        </w:sectPr>
      </w:pPr>
    </w:p>
    <w:p w14:paraId="3307D49F" w14:textId="77777777" w:rsidR="009C4354" w:rsidRPr="00E3799B" w:rsidRDefault="009C4354" w:rsidP="00602EB2">
      <w:pPr>
        <w:spacing w:line="0" w:lineRule="atLeast"/>
        <w:ind w:left="-9498"/>
        <w:rPr>
          <w:rFonts w:ascii="Arial" w:eastAsia="Arial" w:hAnsi="Arial"/>
          <w:sz w:val="16"/>
          <w:lang w:val="en-GB"/>
        </w:rPr>
      </w:pPr>
      <w:bookmarkStart w:id="887" w:name="page9"/>
      <w:bookmarkEnd w:id="887"/>
    </w:p>
    <w:sectPr w:rsidR="009C4354" w:rsidRPr="00E3799B">
      <w:type w:val="continuous"/>
      <w:pgSz w:w="12240" w:h="15840"/>
      <w:pgMar w:top="1403" w:right="1280" w:bottom="1067" w:left="10340" w:header="0" w:footer="0" w:gutter="0"/>
      <w:cols w:space="0" w:equalWidth="0">
        <w:col w:w="620"/>
      </w:cols>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34" w:author="Tarik BOUROUINA" w:date="2016-10-27T23:10:00Z" w:initials="TB">
    <w:p w14:paraId="1A4C51B6" w14:textId="77777777" w:rsidR="00A24817" w:rsidRDefault="00A24817">
      <w:pPr>
        <w:pStyle w:val="Commentaire"/>
      </w:pPr>
      <w:r>
        <w:rPr>
          <w:rStyle w:val="Marquedecommentaire"/>
        </w:rPr>
        <w:annotationRef/>
      </w:r>
      <w:r>
        <w:t>2 secondes c’est incohérent avec 0,5 seconde indiqués au début de ce paragraphe</w:t>
      </w:r>
    </w:p>
  </w:comment>
  <w:comment w:id="364" w:author="Tarik BOUROUINA" w:date="2016-10-27T23:10:00Z" w:initials="TB">
    <w:p w14:paraId="7CE77C3E" w14:textId="77777777" w:rsidR="00A24817" w:rsidRDefault="00A24817">
      <w:pPr>
        <w:pStyle w:val="Commentaire"/>
      </w:pPr>
      <w:r>
        <w:rPr>
          <w:rStyle w:val="Marquedecommentaire"/>
        </w:rPr>
        <w:annotationRef/>
      </w:r>
      <w:r>
        <w:t>Ce n’est pas fini ? A quoi correspond cette figure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A4C51B6" w15:done="0"/>
  <w15:commentEx w15:paraId="7CE77C3E"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BF88C" w14:textId="77777777" w:rsidR="00141225" w:rsidRDefault="00141225" w:rsidP="00BD54F0">
      <w:r>
        <w:separator/>
      </w:r>
    </w:p>
  </w:endnote>
  <w:endnote w:type="continuationSeparator" w:id="0">
    <w:p w14:paraId="69E5AF7F" w14:textId="77777777" w:rsidR="00141225" w:rsidRDefault="00141225" w:rsidP="00BD5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 w:name="MS ??">
    <w:altName w:val="Yu Gothic"/>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OneGulliverA">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GulliverRM">
    <w:altName w:val="Microsoft JhengHei Light"/>
    <w:panose1 w:val="00000000000000000000"/>
    <w:charset w:val="80"/>
    <w:family w:val="auto"/>
    <w:notTrueType/>
    <w:pitch w:val="default"/>
    <w:sig w:usb0="00000001" w:usb1="08070000" w:usb2="00000010" w:usb3="00000000" w:csb0="00020000" w:csb1="00000000"/>
  </w:font>
  <w:font w:name="TimesTen-Bold">
    <w:altName w:val="Times New Roman"/>
    <w:panose1 w:val="00000000000000000000"/>
    <w:charset w:val="00"/>
    <w:family w:val="roman"/>
    <w:notTrueType/>
    <w:pitch w:val="default"/>
    <w:sig w:usb0="00000003" w:usb1="00000000" w:usb2="00000000" w:usb3="00000000" w:csb0="00000001" w:csb1="00000000"/>
  </w:font>
  <w:font w:name="TimesTen-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3614520"/>
      <w:docPartObj>
        <w:docPartGallery w:val="Page Numbers (Bottom of Page)"/>
        <w:docPartUnique/>
      </w:docPartObj>
    </w:sdtPr>
    <w:sdtEndPr/>
    <w:sdtContent>
      <w:p w14:paraId="668B2BC5" w14:textId="20DB1768" w:rsidR="00A24817" w:rsidRDefault="00A24817">
        <w:pPr>
          <w:pStyle w:val="Pieddepage"/>
          <w:jc w:val="center"/>
        </w:pPr>
        <w:r>
          <w:fldChar w:fldCharType="begin"/>
        </w:r>
        <w:r>
          <w:instrText>PAGE   \* MERGEFORMAT</w:instrText>
        </w:r>
        <w:r>
          <w:fldChar w:fldCharType="separate"/>
        </w:r>
        <w:r w:rsidR="00560E26">
          <w:rPr>
            <w:noProof/>
          </w:rPr>
          <w:t>20</w:t>
        </w:r>
        <w:r>
          <w:fldChar w:fldCharType="end"/>
        </w:r>
      </w:p>
    </w:sdtContent>
  </w:sdt>
  <w:p w14:paraId="74A7C575" w14:textId="24BBD901" w:rsidR="00A24817" w:rsidRDefault="00A2481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31A13" w14:textId="77777777" w:rsidR="00141225" w:rsidRDefault="00141225" w:rsidP="00BD54F0">
      <w:r>
        <w:separator/>
      </w:r>
    </w:p>
  </w:footnote>
  <w:footnote w:type="continuationSeparator" w:id="0">
    <w:p w14:paraId="70C1A860" w14:textId="77777777" w:rsidR="00141225" w:rsidRDefault="00141225" w:rsidP="00BD5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F6B4C" w14:textId="77777777" w:rsidR="00A24817" w:rsidRDefault="00A24817">
    <w:pPr>
      <w:pStyle w:val="En-tte"/>
    </w:pPr>
    <w:r>
      <w:rPr>
        <w:noProof/>
      </w:rPr>
      <mc:AlternateContent>
        <mc:Choice Requires="wps">
          <w:drawing>
            <wp:anchor distT="0" distB="0" distL="114300" distR="114300" simplePos="0" relativeHeight="251657216" behindDoc="1" locked="0" layoutInCell="0" allowOverlap="1" wp14:anchorId="5876DFCA" wp14:editId="637439E6">
              <wp:simplePos x="0" y="0"/>
              <wp:positionH relativeFrom="page">
                <wp:posOffset>481965</wp:posOffset>
              </wp:positionH>
              <wp:positionV relativeFrom="page">
                <wp:posOffset>574675</wp:posOffset>
              </wp:positionV>
              <wp:extent cx="6480175" cy="0"/>
              <wp:effectExtent l="15240" t="12700" r="10160" b="63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64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5AFE5" id="Line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95pt,45.25pt" to="548.2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" o:allowincell="f" strokeweight=".35136mm">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507ED7AA"/>
    <w:lvl w:ilvl="0" w:tplc="EB40B664">
      <w:start w:val="1"/>
      <w:numFmt w:val="bullet"/>
      <w:lvlText w:val="1"/>
      <w:lvlJc w:val="left"/>
    </w:lvl>
    <w:lvl w:ilvl="1" w:tplc="CEA87F1E">
      <w:start w:val="1"/>
      <w:numFmt w:val="bullet"/>
      <w:lvlText w:val=""/>
      <w:lvlJc w:val="left"/>
    </w:lvl>
    <w:lvl w:ilvl="2" w:tplc="420893D6">
      <w:start w:val="1"/>
      <w:numFmt w:val="bullet"/>
      <w:lvlText w:val=""/>
      <w:lvlJc w:val="left"/>
    </w:lvl>
    <w:lvl w:ilvl="3" w:tplc="13087762">
      <w:start w:val="1"/>
      <w:numFmt w:val="bullet"/>
      <w:lvlText w:val=""/>
      <w:lvlJc w:val="left"/>
    </w:lvl>
    <w:lvl w:ilvl="4" w:tplc="857085E6">
      <w:start w:val="1"/>
      <w:numFmt w:val="bullet"/>
      <w:lvlText w:val=""/>
      <w:lvlJc w:val="left"/>
    </w:lvl>
    <w:lvl w:ilvl="5" w:tplc="449EDE1C">
      <w:start w:val="1"/>
      <w:numFmt w:val="bullet"/>
      <w:lvlText w:val=""/>
      <w:lvlJc w:val="left"/>
    </w:lvl>
    <w:lvl w:ilvl="6" w:tplc="59F0E16A">
      <w:start w:val="1"/>
      <w:numFmt w:val="bullet"/>
      <w:lvlText w:val=""/>
      <w:lvlJc w:val="left"/>
    </w:lvl>
    <w:lvl w:ilvl="7" w:tplc="32540E42">
      <w:start w:val="1"/>
      <w:numFmt w:val="bullet"/>
      <w:lvlText w:val=""/>
      <w:lvlJc w:val="left"/>
    </w:lvl>
    <w:lvl w:ilvl="8" w:tplc="374E0E94">
      <w:start w:val="1"/>
      <w:numFmt w:val="bullet"/>
      <w:lvlText w:val=""/>
      <w:lvlJc w:val="left"/>
    </w:lvl>
  </w:abstractNum>
  <w:abstractNum w:abstractNumId="1" w15:restartNumberingAfterBreak="0">
    <w:nsid w:val="00000002"/>
    <w:multiLevelType w:val="hybridMultilevel"/>
    <w:tmpl w:val="2EB141F2"/>
    <w:lvl w:ilvl="0" w:tplc="BCA6CD36">
      <w:start w:val="1"/>
      <w:numFmt w:val="bullet"/>
      <w:lvlText w:val="2"/>
      <w:lvlJc w:val="left"/>
    </w:lvl>
    <w:lvl w:ilvl="1" w:tplc="298E8D74">
      <w:start w:val="1"/>
      <w:numFmt w:val="bullet"/>
      <w:lvlText w:val=""/>
      <w:lvlJc w:val="left"/>
    </w:lvl>
    <w:lvl w:ilvl="2" w:tplc="1AD01598">
      <w:start w:val="1"/>
      <w:numFmt w:val="bullet"/>
      <w:lvlText w:val=""/>
      <w:lvlJc w:val="left"/>
    </w:lvl>
    <w:lvl w:ilvl="3" w:tplc="EF6247C2">
      <w:start w:val="1"/>
      <w:numFmt w:val="bullet"/>
      <w:lvlText w:val=""/>
      <w:lvlJc w:val="left"/>
    </w:lvl>
    <w:lvl w:ilvl="4" w:tplc="543281DA">
      <w:start w:val="1"/>
      <w:numFmt w:val="bullet"/>
      <w:lvlText w:val=""/>
      <w:lvlJc w:val="left"/>
    </w:lvl>
    <w:lvl w:ilvl="5" w:tplc="1E342E60">
      <w:start w:val="1"/>
      <w:numFmt w:val="bullet"/>
      <w:lvlText w:val=""/>
      <w:lvlJc w:val="left"/>
    </w:lvl>
    <w:lvl w:ilvl="6" w:tplc="709ED1C6">
      <w:start w:val="1"/>
      <w:numFmt w:val="bullet"/>
      <w:lvlText w:val=""/>
      <w:lvlJc w:val="left"/>
    </w:lvl>
    <w:lvl w:ilvl="7" w:tplc="47F04D64">
      <w:start w:val="1"/>
      <w:numFmt w:val="bullet"/>
      <w:lvlText w:val=""/>
      <w:lvlJc w:val="left"/>
    </w:lvl>
    <w:lvl w:ilvl="8" w:tplc="4D90E62A">
      <w:start w:val="1"/>
      <w:numFmt w:val="bullet"/>
      <w:lvlText w:val=""/>
      <w:lvlJc w:val="left"/>
    </w:lvl>
  </w:abstractNum>
  <w:abstractNum w:abstractNumId="2" w15:restartNumberingAfterBreak="0">
    <w:nsid w:val="00000003"/>
    <w:multiLevelType w:val="hybridMultilevel"/>
    <w:tmpl w:val="41B71EFA"/>
    <w:lvl w:ilvl="0" w:tplc="A7F0324A">
      <w:start w:val="1"/>
      <w:numFmt w:val="bullet"/>
      <w:lvlText w:val="3"/>
      <w:lvlJc w:val="left"/>
    </w:lvl>
    <w:lvl w:ilvl="1" w:tplc="86666A88">
      <w:start w:val="1"/>
      <w:numFmt w:val="bullet"/>
      <w:lvlText w:val=""/>
      <w:lvlJc w:val="left"/>
    </w:lvl>
    <w:lvl w:ilvl="2" w:tplc="3D707EE2">
      <w:start w:val="1"/>
      <w:numFmt w:val="bullet"/>
      <w:lvlText w:val=""/>
      <w:lvlJc w:val="left"/>
    </w:lvl>
    <w:lvl w:ilvl="3" w:tplc="346ECACA">
      <w:start w:val="1"/>
      <w:numFmt w:val="bullet"/>
      <w:lvlText w:val=""/>
      <w:lvlJc w:val="left"/>
    </w:lvl>
    <w:lvl w:ilvl="4" w:tplc="2CA4DFBE">
      <w:start w:val="1"/>
      <w:numFmt w:val="bullet"/>
      <w:lvlText w:val=""/>
      <w:lvlJc w:val="left"/>
    </w:lvl>
    <w:lvl w:ilvl="5" w:tplc="07D02758">
      <w:start w:val="1"/>
      <w:numFmt w:val="bullet"/>
      <w:lvlText w:val=""/>
      <w:lvlJc w:val="left"/>
    </w:lvl>
    <w:lvl w:ilvl="6" w:tplc="A08C8F64">
      <w:start w:val="1"/>
      <w:numFmt w:val="bullet"/>
      <w:lvlText w:val=""/>
      <w:lvlJc w:val="left"/>
    </w:lvl>
    <w:lvl w:ilvl="7" w:tplc="7CA0AD34">
      <w:start w:val="1"/>
      <w:numFmt w:val="bullet"/>
      <w:lvlText w:val=""/>
      <w:lvlJc w:val="left"/>
    </w:lvl>
    <w:lvl w:ilvl="8" w:tplc="2F58CB80">
      <w:start w:val="1"/>
      <w:numFmt w:val="bullet"/>
      <w:lvlText w:val=""/>
      <w:lvlJc w:val="left"/>
    </w:lvl>
  </w:abstractNum>
  <w:abstractNum w:abstractNumId="3" w15:restartNumberingAfterBreak="0">
    <w:nsid w:val="00000004"/>
    <w:multiLevelType w:val="hybridMultilevel"/>
    <w:tmpl w:val="91084312"/>
    <w:lvl w:ilvl="0" w:tplc="FFFFFFFF">
      <w:start w:val="2"/>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7545E146"/>
    <w:lvl w:ilvl="0" w:tplc="D2BAAB76">
      <w:start w:val="1"/>
      <w:numFmt w:val="bullet"/>
      <w:lvlText w:val="4"/>
      <w:lvlJc w:val="left"/>
    </w:lvl>
    <w:lvl w:ilvl="1" w:tplc="5AB06738">
      <w:start w:val="1"/>
      <w:numFmt w:val="bullet"/>
      <w:lvlText w:val=""/>
      <w:lvlJc w:val="left"/>
    </w:lvl>
    <w:lvl w:ilvl="2" w:tplc="5ADC0F84">
      <w:start w:val="1"/>
      <w:numFmt w:val="bullet"/>
      <w:lvlText w:val=""/>
      <w:lvlJc w:val="left"/>
    </w:lvl>
    <w:lvl w:ilvl="3" w:tplc="A9A48614">
      <w:start w:val="1"/>
      <w:numFmt w:val="bullet"/>
      <w:lvlText w:val=""/>
      <w:lvlJc w:val="left"/>
    </w:lvl>
    <w:lvl w:ilvl="4" w:tplc="5768C078">
      <w:start w:val="1"/>
      <w:numFmt w:val="bullet"/>
      <w:lvlText w:val=""/>
      <w:lvlJc w:val="left"/>
    </w:lvl>
    <w:lvl w:ilvl="5" w:tplc="5C42C776">
      <w:start w:val="1"/>
      <w:numFmt w:val="bullet"/>
      <w:lvlText w:val=""/>
      <w:lvlJc w:val="left"/>
    </w:lvl>
    <w:lvl w:ilvl="6" w:tplc="94EA4D40">
      <w:start w:val="1"/>
      <w:numFmt w:val="bullet"/>
      <w:lvlText w:val=""/>
      <w:lvlJc w:val="left"/>
    </w:lvl>
    <w:lvl w:ilvl="7" w:tplc="1618000A">
      <w:start w:val="1"/>
      <w:numFmt w:val="bullet"/>
      <w:lvlText w:val=""/>
      <w:lvlJc w:val="left"/>
    </w:lvl>
    <w:lvl w:ilvl="8" w:tplc="DA488212">
      <w:start w:val="1"/>
      <w:numFmt w:val="bullet"/>
      <w:lvlText w:val=""/>
      <w:lvlJc w:val="left"/>
    </w:lvl>
  </w:abstractNum>
  <w:abstractNum w:abstractNumId="5" w15:restartNumberingAfterBreak="0">
    <w:nsid w:val="00000006"/>
    <w:multiLevelType w:val="hybridMultilevel"/>
    <w:tmpl w:val="515F007C"/>
    <w:lvl w:ilvl="0" w:tplc="73EEE5EA">
      <w:start w:val="1"/>
      <w:numFmt w:val="bullet"/>
      <w:lvlText w:val="5"/>
      <w:lvlJc w:val="left"/>
    </w:lvl>
    <w:lvl w:ilvl="1" w:tplc="050E2B96">
      <w:start w:val="1"/>
      <w:numFmt w:val="bullet"/>
      <w:lvlText w:val=""/>
      <w:lvlJc w:val="left"/>
    </w:lvl>
    <w:lvl w:ilvl="2" w:tplc="836400B4">
      <w:start w:val="1"/>
      <w:numFmt w:val="bullet"/>
      <w:lvlText w:val=""/>
      <w:lvlJc w:val="left"/>
    </w:lvl>
    <w:lvl w:ilvl="3" w:tplc="418C00F6">
      <w:start w:val="1"/>
      <w:numFmt w:val="bullet"/>
      <w:lvlText w:val=""/>
      <w:lvlJc w:val="left"/>
    </w:lvl>
    <w:lvl w:ilvl="4" w:tplc="486E17D6">
      <w:start w:val="1"/>
      <w:numFmt w:val="bullet"/>
      <w:lvlText w:val=""/>
      <w:lvlJc w:val="left"/>
    </w:lvl>
    <w:lvl w:ilvl="5" w:tplc="C570CDE4">
      <w:start w:val="1"/>
      <w:numFmt w:val="bullet"/>
      <w:lvlText w:val=""/>
      <w:lvlJc w:val="left"/>
    </w:lvl>
    <w:lvl w:ilvl="6" w:tplc="3F46C34C">
      <w:start w:val="1"/>
      <w:numFmt w:val="bullet"/>
      <w:lvlText w:val=""/>
      <w:lvlJc w:val="left"/>
    </w:lvl>
    <w:lvl w:ilvl="7" w:tplc="ECF2B1E6">
      <w:start w:val="1"/>
      <w:numFmt w:val="bullet"/>
      <w:lvlText w:val=""/>
      <w:lvlJc w:val="left"/>
    </w:lvl>
    <w:lvl w:ilvl="8" w:tplc="67DCC31E">
      <w:start w:val="1"/>
      <w:numFmt w:val="bullet"/>
      <w:lvlText w:val=""/>
      <w:lvlJc w:val="left"/>
    </w:lvl>
  </w:abstractNum>
  <w:abstractNum w:abstractNumId="6" w15:restartNumberingAfterBreak="0">
    <w:nsid w:val="00000007"/>
    <w:multiLevelType w:val="hybridMultilevel"/>
    <w:tmpl w:val="5BD062C2"/>
    <w:lvl w:ilvl="0" w:tplc="D1A67D3C">
      <w:start w:val="1"/>
      <w:numFmt w:val="bullet"/>
      <w:lvlText w:val="1"/>
      <w:lvlJc w:val="left"/>
    </w:lvl>
    <w:lvl w:ilvl="1" w:tplc="F1528CD4">
      <w:start w:val="1"/>
      <w:numFmt w:val="bullet"/>
      <w:lvlText w:val=""/>
      <w:lvlJc w:val="left"/>
    </w:lvl>
    <w:lvl w:ilvl="2" w:tplc="1A942806">
      <w:start w:val="1"/>
      <w:numFmt w:val="bullet"/>
      <w:lvlText w:val=""/>
      <w:lvlJc w:val="left"/>
    </w:lvl>
    <w:lvl w:ilvl="3" w:tplc="E146D42E">
      <w:start w:val="1"/>
      <w:numFmt w:val="bullet"/>
      <w:lvlText w:val=""/>
      <w:lvlJc w:val="left"/>
    </w:lvl>
    <w:lvl w:ilvl="4" w:tplc="80AE003E">
      <w:start w:val="1"/>
      <w:numFmt w:val="bullet"/>
      <w:lvlText w:val=""/>
      <w:lvlJc w:val="left"/>
    </w:lvl>
    <w:lvl w:ilvl="5" w:tplc="9A3C5ABA">
      <w:start w:val="1"/>
      <w:numFmt w:val="bullet"/>
      <w:lvlText w:val=""/>
      <w:lvlJc w:val="left"/>
    </w:lvl>
    <w:lvl w:ilvl="6" w:tplc="09C8B700">
      <w:start w:val="1"/>
      <w:numFmt w:val="bullet"/>
      <w:lvlText w:val=""/>
      <w:lvlJc w:val="left"/>
    </w:lvl>
    <w:lvl w:ilvl="7" w:tplc="E8EE8F60">
      <w:start w:val="1"/>
      <w:numFmt w:val="bullet"/>
      <w:lvlText w:val=""/>
      <w:lvlJc w:val="left"/>
    </w:lvl>
    <w:lvl w:ilvl="8" w:tplc="DF66CFDA">
      <w:start w:val="1"/>
      <w:numFmt w:val="bullet"/>
      <w:lvlText w:val=""/>
      <w:lvlJc w:val="left"/>
    </w:lvl>
  </w:abstractNum>
  <w:abstractNum w:abstractNumId="7" w15:restartNumberingAfterBreak="0">
    <w:nsid w:val="00000008"/>
    <w:multiLevelType w:val="hybridMultilevel"/>
    <w:tmpl w:val="12200854"/>
    <w:lvl w:ilvl="0" w:tplc="C82A816A">
      <w:start w:val="1"/>
      <w:numFmt w:val="bullet"/>
      <w:lvlText w:val="2"/>
      <w:lvlJc w:val="left"/>
    </w:lvl>
    <w:lvl w:ilvl="1" w:tplc="3CF4C7A6">
      <w:start w:val="1"/>
      <w:numFmt w:val="bullet"/>
      <w:lvlText w:val=""/>
      <w:lvlJc w:val="left"/>
    </w:lvl>
    <w:lvl w:ilvl="2" w:tplc="B85AF1B8">
      <w:start w:val="1"/>
      <w:numFmt w:val="bullet"/>
      <w:lvlText w:val=""/>
      <w:lvlJc w:val="left"/>
    </w:lvl>
    <w:lvl w:ilvl="3" w:tplc="9E7CAB68">
      <w:start w:val="1"/>
      <w:numFmt w:val="bullet"/>
      <w:lvlText w:val=""/>
      <w:lvlJc w:val="left"/>
    </w:lvl>
    <w:lvl w:ilvl="4" w:tplc="37529156">
      <w:start w:val="1"/>
      <w:numFmt w:val="bullet"/>
      <w:lvlText w:val=""/>
      <w:lvlJc w:val="left"/>
    </w:lvl>
    <w:lvl w:ilvl="5" w:tplc="1A544D1E">
      <w:start w:val="1"/>
      <w:numFmt w:val="bullet"/>
      <w:lvlText w:val=""/>
      <w:lvlJc w:val="left"/>
    </w:lvl>
    <w:lvl w:ilvl="6" w:tplc="E49EFF5E">
      <w:start w:val="1"/>
      <w:numFmt w:val="bullet"/>
      <w:lvlText w:val=""/>
      <w:lvlJc w:val="left"/>
    </w:lvl>
    <w:lvl w:ilvl="7" w:tplc="4A60BEA8">
      <w:start w:val="1"/>
      <w:numFmt w:val="bullet"/>
      <w:lvlText w:val=""/>
      <w:lvlJc w:val="left"/>
    </w:lvl>
    <w:lvl w:ilvl="8" w:tplc="CF4087FE">
      <w:start w:val="1"/>
      <w:numFmt w:val="bullet"/>
      <w:lvlText w:val=""/>
      <w:lvlJc w:val="left"/>
    </w:lvl>
  </w:abstractNum>
  <w:abstractNum w:abstractNumId="8" w15:restartNumberingAfterBreak="0">
    <w:nsid w:val="00000009"/>
    <w:multiLevelType w:val="hybridMultilevel"/>
    <w:tmpl w:val="4DB127F8"/>
    <w:lvl w:ilvl="0" w:tplc="3586DB7A">
      <w:start w:val="1"/>
      <w:numFmt w:val="bullet"/>
      <w:lvlText w:val="3"/>
      <w:lvlJc w:val="left"/>
    </w:lvl>
    <w:lvl w:ilvl="1" w:tplc="7C3A5272">
      <w:start w:val="1"/>
      <w:numFmt w:val="bullet"/>
      <w:lvlText w:val=""/>
      <w:lvlJc w:val="left"/>
    </w:lvl>
    <w:lvl w:ilvl="2" w:tplc="79845AA6">
      <w:start w:val="1"/>
      <w:numFmt w:val="bullet"/>
      <w:lvlText w:val=""/>
      <w:lvlJc w:val="left"/>
    </w:lvl>
    <w:lvl w:ilvl="3" w:tplc="FB9AC6C6">
      <w:start w:val="1"/>
      <w:numFmt w:val="bullet"/>
      <w:lvlText w:val=""/>
      <w:lvlJc w:val="left"/>
    </w:lvl>
    <w:lvl w:ilvl="4" w:tplc="332691E4">
      <w:start w:val="1"/>
      <w:numFmt w:val="bullet"/>
      <w:lvlText w:val=""/>
      <w:lvlJc w:val="left"/>
    </w:lvl>
    <w:lvl w:ilvl="5" w:tplc="3DBE0A64">
      <w:start w:val="1"/>
      <w:numFmt w:val="bullet"/>
      <w:lvlText w:val=""/>
      <w:lvlJc w:val="left"/>
    </w:lvl>
    <w:lvl w:ilvl="6" w:tplc="05969AC4">
      <w:start w:val="1"/>
      <w:numFmt w:val="bullet"/>
      <w:lvlText w:val=""/>
      <w:lvlJc w:val="left"/>
    </w:lvl>
    <w:lvl w:ilvl="7" w:tplc="DA7673D0">
      <w:start w:val="1"/>
      <w:numFmt w:val="bullet"/>
      <w:lvlText w:val=""/>
      <w:lvlJc w:val="left"/>
    </w:lvl>
    <w:lvl w:ilvl="8" w:tplc="6B66C84A">
      <w:start w:val="1"/>
      <w:numFmt w:val="bullet"/>
      <w:lvlText w:val=""/>
      <w:lvlJc w:val="left"/>
    </w:lvl>
  </w:abstractNum>
  <w:abstractNum w:abstractNumId="9" w15:restartNumberingAfterBreak="0">
    <w:nsid w:val="0000000A"/>
    <w:multiLevelType w:val="hybridMultilevel"/>
    <w:tmpl w:val="0216231A"/>
    <w:lvl w:ilvl="0" w:tplc="D19CC910">
      <w:start w:val="10"/>
      <w:numFmt w:val="decimal"/>
      <w:lvlText w:val="%1"/>
      <w:lvlJc w:val="left"/>
    </w:lvl>
    <w:lvl w:ilvl="1" w:tplc="EF426994">
      <w:start w:val="1"/>
      <w:numFmt w:val="bullet"/>
      <w:lvlText w:val=""/>
      <w:lvlJc w:val="left"/>
    </w:lvl>
    <w:lvl w:ilvl="2" w:tplc="EB245F1E">
      <w:start w:val="1"/>
      <w:numFmt w:val="bullet"/>
      <w:lvlText w:val=""/>
      <w:lvlJc w:val="left"/>
    </w:lvl>
    <w:lvl w:ilvl="3" w:tplc="61F8E4E8">
      <w:start w:val="1"/>
      <w:numFmt w:val="bullet"/>
      <w:lvlText w:val=""/>
      <w:lvlJc w:val="left"/>
    </w:lvl>
    <w:lvl w:ilvl="4" w:tplc="177A0DC8">
      <w:start w:val="1"/>
      <w:numFmt w:val="bullet"/>
      <w:lvlText w:val=""/>
      <w:lvlJc w:val="left"/>
    </w:lvl>
    <w:lvl w:ilvl="5" w:tplc="23109894">
      <w:start w:val="1"/>
      <w:numFmt w:val="bullet"/>
      <w:lvlText w:val=""/>
      <w:lvlJc w:val="left"/>
    </w:lvl>
    <w:lvl w:ilvl="6" w:tplc="E028FE36">
      <w:start w:val="1"/>
      <w:numFmt w:val="bullet"/>
      <w:lvlText w:val=""/>
      <w:lvlJc w:val="left"/>
    </w:lvl>
    <w:lvl w:ilvl="7" w:tplc="285E1AB6">
      <w:start w:val="1"/>
      <w:numFmt w:val="bullet"/>
      <w:lvlText w:val=""/>
      <w:lvlJc w:val="left"/>
    </w:lvl>
    <w:lvl w:ilvl="8" w:tplc="28EC3220">
      <w:start w:val="1"/>
      <w:numFmt w:val="bullet"/>
      <w:lvlText w:val=""/>
      <w:lvlJc w:val="left"/>
    </w:lvl>
  </w:abstractNum>
  <w:abstractNum w:abstractNumId="10" w15:restartNumberingAfterBreak="0">
    <w:nsid w:val="0000000B"/>
    <w:multiLevelType w:val="hybridMultilevel"/>
    <w:tmpl w:val="1F16E9E8"/>
    <w:lvl w:ilvl="0" w:tplc="8CBEE6C6">
      <w:start w:val="25"/>
      <w:numFmt w:val="decimal"/>
      <w:lvlText w:val="%1"/>
      <w:lvlJc w:val="left"/>
    </w:lvl>
    <w:lvl w:ilvl="1" w:tplc="C728CC7C">
      <w:start w:val="1"/>
      <w:numFmt w:val="bullet"/>
      <w:lvlText w:val=""/>
      <w:lvlJc w:val="left"/>
    </w:lvl>
    <w:lvl w:ilvl="2" w:tplc="43F689D8">
      <w:start w:val="1"/>
      <w:numFmt w:val="bullet"/>
      <w:lvlText w:val=""/>
      <w:lvlJc w:val="left"/>
    </w:lvl>
    <w:lvl w:ilvl="3" w:tplc="B636C65C">
      <w:start w:val="1"/>
      <w:numFmt w:val="bullet"/>
      <w:lvlText w:val=""/>
      <w:lvlJc w:val="left"/>
    </w:lvl>
    <w:lvl w:ilvl="4" w:tplc="67FCA6A6">
      <w:start w:val="1"/>
      <w:numFmt w:val="bullet"/>
      <w:lvlText w:val=""/>
      <w:lvlJc w:val="left"/>
    </w:lvl>
    <w:lvl w:ilvl="5" w:tplc="9FFAAE64">
      <w:start w:val="1"/>
      <w:numFmt w:val="bullet"/>
      <w:lvlText w:val=""/>
      <w:lvlJc w:val="left"/>
    </w:lvl>
    <w:lvl w:ilvl="6" w:tplc="AB08FF5E">
      <w:start w:val="1"/>
      <w:numFmt w:val="bullet"/>
      <w:lvlText w:val=""/>
      <w:lvlJc w:val="left"/>
    </w:lvl>
    <w:lvl w:ilvl="7" w:tplc="84482E16">
      <w:start w:val="1"/>
      <w:numFmt w:val="bullet"/>
      <w:lvlText w:val=""/>
      <w:lvlJc w:val="left"/>
    </w:lvl>
    <w:lvl w:ilvl="8" w:tplc="8C808564">
      <w:start w:val="1"/>
      <w:numFmt w:val="bullet"/>
      <w:lvlText w:val=""/>
      <w:lvlJc w:val="left"/>
    </w:lvl>
  </w:abstractNum>
  <w:abstractNum w:abstractNumId="11" w15:restartNumberingAfterBreak="0">
    <w:nsid w:val="06702B43"/>
    <w:multiLevelType w:val="hybridMultilevel"/>
    <w:tmpl w:val="D57C8ACE"/>
    <w:lvl w:ilvl="0" w:tplc="4B5EEB3C">
      <w:start w:val="30"/>
      <w:numFmt w:val="decimal"/>
      <w:lvlText w:val="%1"/>
      <w:lvlJc w:val="left"/>
      <w:pPr>
        <w:ind w:left="0" w:firstLine="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A982BF0"/>
    <w:multiLevelType w:val="multilevel"/>
    <w:tmpl w:val="A88A29F0"/>
    <w:lvl w:ilvl="0">
      <w:start w:val="2"/>
      <w:numFmt w:val="decimal"/>
      <w:lvlText w:val="%1"/>
      <w:lvlJc w:val="left"/>
      <w:pPr>
        <w:ind w:left="360" w:hanging="360"/>
      </w:pPr>
      <w:rPr>
        <w:rFonts w:hint="default"/>
      </w:rPr>
    </w:lvl>
    <w:lvl w:ilvl="1">
      <w:start w:val="3"/>
      <w:numFmt w:val="decimal"/>
      <w:lvlText w:val="%1.%2"/>
      <w:lvlJc w:val="left"/>
      <w:pPr>
        <w:ind w:left="800" w:hanging="360"/>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040" w:hanging="72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280" w:hanging="108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520" w:hanging="1440"/>
      </w:pPr>
      <w:rPr>
        <w:rFonts w:hint="default"/>
      </w:rPr>
    </w:lvl>
    <w:lvl w:ilvl="8">
      <w:start w:val="1"/>
      <w:numFmt w:val="decimal"/>
      <w:lvlText w:val="%1.%2.%3.%4.%5.%6.%7.%8.%9"/>
      <w:lvlJc w:val="left"/>
      <w:pPr>
        <w:ind w:left="5320" w:hanging="1800"/>
      </w:pPr>
      <w:rPr>
        <w:rFonts w:hint="default"/>
      </w:rPr>
    </w:lvl>
  </w:abstractNum>
  <w:abstractNum w:abstractNumId="13" w15:restartNumberingAfterBreak="0">
    <w:nsid w:val="1E862D26"/>
    <w:multiLevelType w:val="hybridMultilevel"/>
    <w:tmpl w:val="9674637C"/>
    <w:lvl w:ilvl="0" w:tplc="B540E9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F706AA"/>
    <w:multiLevelType w:val="hybridMultilevel"/>
    <w:tmpl w:val="48C05850"/>
    <w:lvl w:ilvl="0" w:tplc="C480F7C0">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3E7103F"/>
    <w:multiLevelType w:val="multilevel"/>
    <w:tmpl w:val="E722C1A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55D5C8A"/>
    <w:multiLevelType w:val="multilevel"/>
    <w:tmpl w:val="B8CAA01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1D42095"/>
    <w:multiLevelType w:val="hybridMultilevel"/>
    <w:tmpl w:val="3C40D2CE"/>
    <w:lvl w:ilvl="0" w:tplc="1F9881CA">
      <w:start w:val="16"/>
      <w:numFmt w:val="decimal"/>
      <w:lvlText w:val="%1"/>
      <w:lvlJc w:val="left"/>
      <w:pPr>
        <w:ind w:left="0" w:firstLine="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7013FA9"/>
    <w:multiLevelType w:val="multilevel"/>
    <w:tmpl w:val="E64468F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1430C7"/>
    <w:multiLevelType w:val="multilevel"/>
    <w:tmpl w:val="F2F8DF18"/>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F996FB8"/>
    <w:multiLevelType w:val="multilevel"/>
    <w:tmpl w:val="8490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E72501"/>
    <w:multiLevelType w:val="hybridMultilevel"/>
    <w:tmpl w:val="4BAA3AC6"/>
    <w:lvl w:ilvl="0" w:tplc="5E2ACB8C">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3A57C4B"/>
    <w:multiLevelType w:val="hybridMultilevel"/>
    <w:tmpl w:val="3F9250C6"/>
    <w:lvl w:ilvl="0" w:tplc="8BD0207E">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4031D53"/>
    <w:multiLevelType w:val="hybridMultilevel"/>
    <w:tmpl w:val="567E9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A1B389B"/>
    <w:multiLevelType w:val="hybridMultilevel"/>
    <w:tmpl w:val="F23A3608"/>
    <w:lvl w:ilvl="0" w:tplc="2812B8E6">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A8F22A3"/>
    <w:multiLevelType w:val="hybridMultilevel"/>
    <w:tmpl w:val="9FDE7F3E"/>
    <w:lvl w:ilvl="0" w:tplc="52A4B42C">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4"/>
  </w:num>
  <w:num w:numId="13">
    <w:abstractNumId w:val="23"/>
  </w:num>
  <w:num w:numId="14">
    <w:abstractNumId w:val="13"/>
  </w:num>
  <w:num w:numId="15">
    <w:abstractNumId w:val="12"/>
  </w:num>
  <w:num w:numId="16">
    <w:abstractNumId w:val="18"/>
  </w:num>
  <w:num w:numId="17">
    <w:abstractNumId w:val="22"/>
  </w:num>
  <w:num w:numId="18">
    <w:abstractNumId w:val="16"/>
  </w:num>
  <w:num w:numId="19">
    <w:abstractNumId w:val="21"/>
  </w:num>
  <w:num w:numId="20">
    <w:abstractNumId w:val="25"/>
  </w:num>
  <w:num w:numId="21">
    <w:abstractNumId w:val="20"/>
  </w:num>
  <w:num w:numId="22">
    <w:abstractNumId w:val="17"/>
  </w:num>
  <w:num w:numId="23">
    <w:abstractNumId w:val="11"/>
  </w:num>
  <w:num w:numId="24">
    <w:abstractNumId w:val="24"/>
  </w:num>
  <w:num w:numId="25">
    <w:abstractNumId w:val="19"/>
  </w:num>
  <w:num w:numId="2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ebastian wahl">
    <w15:presenceInfo w15:providerId="Windows Live" w15:userId="6e269503de1c07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visionView w:markup="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D43"/>
    <w:rsid w:val="000032F8"/>
    <w:rsid w:val="00003645"/>
    <w:rsid w:val="00005607"/>
    <w:rsid w:val="000247BF"/>
    <w:rsid w:val="00034179"/>
    <w:rsid w:val="00040F7E"/>
    <w:rsid w:val="0004537E"/>
    <w:rsid w:val="00045DFA"/>
    <w:rsid w:val="00046999"/>
    <w:rsid w:val="000511F9"/>
    <w:rsid w:val="0007074D"/>
    <w:rsid w:val="00073E52"/>
    <w:rsid w:val="00084FA8"/>
    <w:rsid w:val="0008720A"/>
    <w:rsid w:val="000959AE"/>
    <w:rsid w:val="000961F3"/>
    <w:rsid w:val="000A5E80"/>
    <w:rsid w:val="000A79C6"/>
    <w:rsid w:val="000B2F64"/>
    <w:rsid w:val="000B57D2"/>
    <w:rsid w:val="000C743B"/>
    <w:rsid w:val="000D4734"/>
    <w:rsid w:val="000E47F9"/>
    <w:rsid w:val="000F5CF9"/>
    <w:rsid w:val="001005DE"/>
    <w:rsid w:val="00112FC6"/>
    <w:rsid w:val="001179D8"/>
    <w:rsid w:val="00130267"/>
    <w:rsid w:val="00136995"/>
    <w:rsid w:val="00141225"/>
    <w:rsid w:val="00144065"/>
    <w:rsid w:val="00152F23"/>
    <w:rsid w:val="00167206"/>
    <w:rsid w:val="00180256"/>
    <w:rsid w:val="00181278"/>
    <w:rsid w:val="0018203A"/>
    <w:rsid w:val="00182382"/>
    <w:rsid w:val="001A75B6"/>
    <w:rsid w:val="001B3E38"/>
    <w:rsid w:val="001C4FE1"/>
    <w:rsid w:val="001D0FB3"/>
    <w:rsid w:val="001E7130"/>
    <w:rsid w:val="001F1BA5"/>
    <w:rsid w:val="0021503A"/>
    <w:rsid w:val="00224B0D"/>
    <w:rsid w:val="00232672"/>
    <w:rsid w:val="002362B7"/>
    <w:rsid w:val="00245DC6"/>
    <w:rsid w:val="00261E25"/>
    <w:rsid w:val="0026585A"/>
    <w:rsid w:val="00282ABC"/>
    <w:rsid w:val="00294DA1"/>
    <w:rsid w:val="002A2428"/>
    <w:rsid w:val="002A2F68"/>
    <w:rsid w:val="002A3DCB"/>
    <w:rsid w:val="002B0842"/>
    <w:rsid w:val="002B3D20"/>
    <w:rsid w:val="002B4956"/>
    <w:rsid w:val="002C7A6F"/>
    <w:rsid w:val="002E635B"/>
    <w:rsid w:val="002F2A21"/>
    <w:rsid w:val="00322288"/>
    <w:rsid w:val="0032706A"/>
    <w:rsid w:val="00335EF2"/>
    <w:rsid w:val="0033687B"/>
    <w:rsid w:val="00342CFD"/>
    <w:rsid w:val="0034476B"/>
    <w:rsid w:val="00351782"/>
    <w:rsid w:val="00365869"/>
    <w:rsid w:val="0037013E"/>
    <w:rsid w:val="00383A42"/>
    <w:rsid w:val="00384C14"/>
    <w:rsid w:val="003877D6"/>
    <w:rsid w:val="003A3168"/>
    <w:rsid w:val="003B714B"/>
    <w:rsid w:val="003C3856"/>
    <w:rsid w:val="003D21E2"/>
    <w:rsid w:val="003E704B"/>
    <w:rsid w:val="003F6EE0"/>
    <w:rsid w:val="0040752F"/>
    <w:rsid w:val="00423E80"/>
    <w:rsid w:val="00436405"/>
    <w:rsid w:val="0044159D"/>
    <w:rsid w:val="00445D90"/>
    <w:rsid w:val="00450635"/>
    <w:rsid w:val="00456B06"/>
    <w:rsid w:val="0045749A"/>
    <w:rsid w:val="00464124"/>
    <w:rsid w:val="00474934"/>
    <w:rsid w:val="00474DB7"/>
    <w:rsid w:val="00474F45"/>
    <w:rsid w:val="00477A0D"/>
    <w:rsid w:val="0048346C"/>
    <w:rsid w:val="00484C26"/>
    <w:rsid w:val="00490442"/>
    <w:rsid w:val="004963C7"/>
    <w:rsid w:val="004B437E"/>
    <w:rsid w:val="004B4971"/>
    <w:rsid w:val="004C09AA"/>
    <w:rsid w:val="004C796E"/>
    <w:rsid w:val="004D5547"/>
    <w:rsid w:val="004D67DE"/>
    <w:rsid w:val="004D6A75"/>
    <w:rsid w:val="004D7B8C"/>
    <w:rsid w:val="004E27B0"/>
    <w:rsid w:val="004E4ADA"/>
    <w:rsid w:val="004F3586"/>
    <w:rsid w:val="004F3819"/>
    <w:rsid w:val="004F7ACB"/>
    <w:rsid w:val="00506E2C"/>
    <w:rsid w:val="0051657D"/>
    <w:rsid w:val="0052690E"/>
    <w:rsid w:val="00533B68"/>
    <w:rsid w:val="005377FB"/>
    <w:rsid w:val="00553E8C"/>
    <w:rsid w:val="00560E26"/>
    <w:rsid w:val="005658AF"/>
    <w:rsid w:val="00566A47"/>
    <w:rsid w:val="005701E2"/>
    <w:rsid w:val="005743F8"/>
    <w:rsid w:val="00584279"/>
    <w:rsid w:val="00591528"/>
    <w:rsid w:val="00594E5E"/>
    <w:rsid w:val="005A2AF9"/>
    <w:rsid w:val="005B2D16"/>
    <w:rsid w:val="005C2283"/>
    <w:rsid w:val="005C5F24"/>
    <w:rsid w:val="005D21FF"/>
    <w:rsid w:val="005D70DA"/>
    <w:rsid w:val="005F4A05"/>
    <w:rsid w:val="006027E0"/>
    <w:rsid w:val="00602EB2"/>
    <w:rsid w:val="00603876"/>
    <w:rsid w:val="00603D8A"/>
    <w:rsid w:val="006130DD"/>
    <w:rsid w:val="00626D52"/>
    <w:rsid w:val="00632F18"/>
    <w:rsid w:val="00637EE4"/>
    <w:rsid w:val="00653D22"/>
    <w:rsid w:val="006620E6"/>
    <w:rsid w:val="00665B53"/>
    <w:rsid w:val="00667B16"/>
    <w:rsid w:val="00674407"/>
    <w:rsid w:val="00685238"/>
    <w:rsid w:val="0069250A"/>
    <w:rsid w:val="00695059"/>
    <w:rsid w:val="006A0B40"/>
    <w:rsid w:val="006A440D"/>
    <w:rsid w:val="006B5E0D"/>
    <w:rsid w:val="006B600F"/>
    <w:rsid w:val="006C65DF"/>
    <w:rsid w:val="006D4E8E"/>
    <w:rsid w:val="006E7992"/>
    <w:rsid w:val="006F081F"/>
    <w:rsid w:val="00702C21"/>
    <w:rsid w:val="00702D2C"/>
    <w:rsid w:val="007058F2"/>
    <w:rsid w:val="00714D37"/>
    <w:rsid w:val="00715996"/>
    <w:rsid w:val="00722D29"/>
    <w:rsid w:val="00736645"/>
    <w:rsid w:val="0074359E"/>
    <w:rsid w:val="007534C6"/>
    <w:rsid w:val="007536E5"/>
    <w:rsid w:val="007941C6"/>
    <w:rsid w:val="00797054"/>
    <w:rsid w:val="007A0767"/>
    <w:rsid w:val="007A150C"/>
    <w:rsid w:val="007A4F89"/>
    <w:rsid w:val="007A5884"/>
    <w:rsid w:val="007A7F13"/>
    <w:rsid w:val="007B58EA"/>
    <w:rsid w:val="007C34FD"/>
    <w:rsid w:val="007D4951"/>
    <w:rsid w:val="007E4234"/>
    <w:rsid w:val="007E5932"/>
    <w:rsid w:val="007E7438"/>
    <w:rsid w:val="007F5651"/>
    <w:rsid w:val="00800684"/>
    <w:rsid w:val="00805313"/>
    <w:rsid w:val="00806CAF"/>
    <w:rsid w:val="008213C5"/>
    <w:rsid w:val="0083071F"/>
    <w:rsid w:val="00832215"/>
    <w:rsid w:val="00835704"/>
    <w:rsid w:val="008367BD"/>
    <w:rsid w:val="008371FE"/>
    <w:rsid w:val="00841C3C"/>
    <w:rsid w:val="0084285D"/>
    <w:rsid w:val="0084480D"/>
    <w:rsid w:val="008462D6"/>
    <w:rsid w:val="00846370"/>
    <w:rsid w:val="00847FF2"/>
    <w:rsid w:val="008545BF"/>
    <w:rsid w:val="00856678"/>
    <w:rsid w:val="00861315"/>
    <w:rsid w:val="008628BD"/>
    <w:rsid w:val="00863F96"/>
    <w:rsid w:val="008A311E"/>
    <w:rsid w:val="008A6B69"/>
    <w:rsid w:val="008D0037"/>
    <w:rsid w:val="008D0BDF"/>
    <w:rsid w:val="008D12FB"/>
    <w:rsid w:val="008D45A0"/>
    <w:rsid w:val="008D72BB"/>
    <w:rsid w:val="008E37C5"/>
    <w:rsid w:val="008E50FA"/>
    <w:rsid w:val="008F7E4C"/>
    <w:rsid w:val="00917F6E"/>
    <w:rsid w:val="0092455B"/>
    <w:rsid w:val="009263C8"/>
    <w:rsid w:val="00934A41"/>
    <w:rsid w:val="00935DA3"/>
    <w:rsid w:val="00943F0F"/>
    <w:rsid w:val="0098664A"/>
    <w:rsid w:val="00992F66"/>
    <w:rsid w:val="009A72A1"/>
    <w:rsid w:val="009B40FA"/>
    <w:rsid w:val="009C1FB3"/>
    <w:rsid w:val="009C20F1"/>
    <w:rsid w:val="009C332B"/>
    <w:rsid w:val="009C3D03"/>
    <w:rsid w:val="009C4354"/>
    <w:rsid w:val="009C6C38"/>
    <w:rsid w:val="009D33D6"/>
    <w:rsid w:val="009D4A5B"/>
    <w:rsid w:val="009E1E1F"/>
    <w:rsid w:val="009F49EC"/>
    <w:rsid w:val="00A0206C"/>
    <w:rsid w:val="00A02BC3"/>
    <w:rsid w:val="00A04D43"/>
    <w:rsid w:val="00A06974"/>
    <w:rsid w:val="00A12280"/>
    <w:rsid w:val="00A24817"/>
    <w:rsid w:val="00A26A06"/>
    <w:rsid w:val="00A30DF0"/>
    <w:rsid w:val="00A35D61"/>
    <w:rsid w:val="00A46236"/>
    <w:rsid w:val="00A47AA7"/>
    <w:rsid w:val="00A52232"/>
    <w:rsid w:val="00A63CEB"/>
    <w:rsid w:val="00A66680"/>
    <w:rsid w:val="00A711FA"/>
    <w:rsid w:val="00A80545"/>
    <w:rsid w:val="00A8082E"/>
    <w:rsid w:val="00A87DA5"/>
    <w:rsid w:val="00AA1A26"/>
    <w:rsid w:val="00AB0F7E"/>
    <w:rsid w:val="00AB41F5"/>
    <w:rsid w:val="00AB6B08"/>
    <w:rsid w:val="00AC5B58"/>
    <w:rsid w:val="00AE2F94"/>
    <w:rsid w:val="00AE57EA"/>
    <w:rsid w:val="00B1039E"/>
    <w:rsid w:val="00B13F08"/>
    <w:rsid w:val="00B167F7"/>
    <w:rsid w:val="00B233FA"/>
    <w:rsid w:val="00B26ED9"/>
    <w:rsid w:val="00B359F1"/>
    <w:rsid w:val="00B35CD8"/>
    <w:rsid w:val="00B37B8F"/>
    <w:rsid w:val="00B460E9"/>
    <w:rsid w:val="00B51F7D"/>
    <w:rsid w:val="00B65B34"/>
    <w:rsid w:val="00B73DDA"/>
    <w:rsid w:val="00B815AF"/>
    <w:rsid w:val="00B90303"/>
    <w:rsid w:val="00B93372"/>
    <w:rsid w:val="00BA4100"/>
    <w:rsid w:val="00BA5B64"/>
    <w:rsid w:val="00BA5BFB"/>
    <w:rsid w:val="00BB4D15"/>
    <w:rsid w:val="00BB77DA"/>
    <w:rsid w:val="00BC0AE2"/>
    <w:rsid w:val="00BD54F0"/>
    <w:rsid w:val="00BE14E6"/>
    <w:rsid w:val="00BF3BE9"/>
    <w:rsid w:val="00C01198"/>
    <w:rsid w:val="00C11729"/>
    <w:rsid w:val="00C37273"/>
    <w:rsid w:val="00C4414C"/>
    <w:rsid w:val="00C708A8"/>
    <w:rsid w:val="00CB02DD"/>
    <w:rsid w:val="00CB0978"/>
    <w:rsid w:val="00CB0FBB"/>
    <w:rsid w:val="00CC034F"/>
    <w:rsid w:val="00CC03FE"/>
    <w:rsid w:val="00CC68DA"/>
    <w:rsid w:val="00CD5C97"/>
    <w:rsid w:val="00CE5374"/>
    <w:rsid w:val="00CE6538"/>
    <w:rsid w:val="00CF3395"/>
    <w:rsid w:val="00CF4552"/>
    <w:rsid w:val="00CF6DEE"/>
    <w:rsid w:val="00CF7975"/>
    <w:rsid w:val="00D037EF"/>
    <w:rsid w:val="00D158F9"/>
    <w:rsid w:val="00D22484"/>
    <w:rsid w:val="00D31180"/>
    <w:rsid w:val="00D32BED"/>
    <w:rsid w:val="00D337BD"/>
    <w:rsid w:val="00D337CF"/>
    <w:rsid w:val="00D40A92"/>
    <w:rsid w:val="00D53A80"/>
    <w:rsid w:val="00D54B2D"/>
    <w:rsid w:val="00D64DA6"/>
    <w:rsid w:val="00D70E5D"/>
    <w:rsid w:val="00D72FC8"/>
    <w:rsid w:val="00D755EC"/>
    <w:rsid w:val="00D81AA9"/>
    <w:rsid w:val="00D94964"/>
    <w:rsid w:val="00DA463A"/>
    <w:rsid w:val="00DA75F8"/>
    <w:rsid w:val="00DB0BEE"/>
    <w:rsid w:val="00DB238C"/>
    <w:rsid w:val="00DB671A"/>
    <w:rsid w:val="00DC13DA"/>
    <w:rsid w:val="00DC722D"/>
    <w:rsid w:val="00DD2515"/>
    <w:rsid w:val="00DD3DA3"/>
    <w:rsid w:val="00DE1F99"/>
    <w:rsid w:val="00DE3748"/>
    <w:rsid w:val="00DE43A2"/>
    <w:rsid w:val="00DE7AC9"/>
    <w:rsid w:val="00DF30AC"/>
    <w:rsid w:val="00DF3EA8"/>
    <w:rsid w:val="00E16483"/>
    <w:rsid w:val="00E24546"/>
    <w:rsid w:val="00E25470"/>
    <w:rsid w:val="00E343E4"/>
    <w:rsid w:val="00E34745"/>
    <w:rsid w:val="00E35042"/>
    <w:rsid w:val="00E3799B"/>
    <w:rsid w:val="00E450C2"/>
    <w:rsid w:val="00E5587A"/>
    <w:rsid w:val="00E61249"/>
    <w:rsid w:val="00E73099"/>
    <w:rsid w:val="00E75188"/>
    <w:rsid w:val="00E76A9D"/>
    <w:rsid w:val="00E8417E"/>
    <w:rsid w:val="00EA052D"/>
    <w:rsid w:val="00EA34EE"/>
    <w:rsid w:val="00EB1151"/>
    <w:rsid w:val="00EB2AB1"/>
    <w:rsid w:val="00EC155B"/>
    <w:rsid w:val="00EC76C6"/>
    <w:rsid w:val="00ED0545"/>
    <w:rsid w:val="00ED58ED"/>
    <w:rsid w:val="00EE2917"/>
    <w:rsid w:val="00EE2BC6"/>
    <w:rsid w:val="00EE3128"/>
    <w:rsid w:val="00EF31E8"/>
    <w:rsid w:val="00EF420C"/>
    <w:rsid w:val="00EF50DA"/>
    <w:rsid w:val="00F12BE1"/>
    <w:rsid w:val="00F20351"/>
    <w:rsid w:val="00F23EDC"/>
    <w:rsid w:val="00F25017"/>
    <w:rsid w:val="00F265ED"/>
    <w:rsid w:val="00F4056C"/>
    <w:rsid w:val="00F51916"/>
    <w:rsid w:val="00F5547A"/>
    <w:rsid w:val="00F56372"/>
    <w:rsid w:val="00F6495C"/>
    <w:rsid w:val="00F64A4D"/>
    <w:rsid w:val="00F70B39"/>
    <w:rsid w:val="00F71C93"/>
    <w:rsid w:val="00F73156"/>
    <w:rsid w:val="00F76D17"/>
    <w:rsid w:val="00F918C0"/>
    <w:rsid w:val="00FA77FB"/>
    <w:rsid w:val="00FB7DB9"/>
    <w:rsid w:val="00FC236F"/>
    <w:rsid w:val="00FC3667"/>
    <w:rsid w:val="00FC46B9"/>
    <w:rsid w:val="00FD072D"/>
    <w:rsid w:val="00FD4739"/>
    <w:rsid w:val="00FD7BC1"/>
    <w:rsid w:val="00FE614F"/>
    <w:rsid w:val="00FF484E"/>
    <w:rsid w:val="00FF55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10735F"/>
  <w15:chartTrackingRefBased/>
  <w15:docId w15:val="{96B64B78-660B-43B8-831A-B4DC210E3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fr-FR" w:eastAsia="fr-FR"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itre2">
    <w:name w:val="heading 2"/>
    <w:basedOn w:val="Normal"/>
    <w:link w:val="Titre2Car"/>
    <w:uiPriority w:val="9"/>
    <w:qFormat/>
    <w:rsid w:val="009263C8"/>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igurecaption">
    <w:name w:val="Figure caption"/>
    <w:basedOn w:val="Normal"/>
    <w:rsid w:val="00DD2515"/>
    <w:pPr>
      <w:spacing w:before="120"/>
    </w:pPr>
    <w:rPr>
      <w:rFonts w:ascii="Times New Roman" w:eastAsia="MS Mincho" w:hAnsi="Times New Roman" w:cs="Times New Roman"/>
      <w:i/>
      <w:lang w:val="en-US" w:eastAsia="ja-JP"/>
    </w:rPr>
  </w:style>
  <w:style w:type="paragraph" w:customStyle="1" w:styleId="Default">
    <w:name w:val="Default"/>
    <w:rsid w:val="003C3856"/>
    <w:pPr>
      <w:autoSpaceDE w:val="0"/>
      <w:autoSpaceDN w:val="0"/>
      <w:adjustRightInd w:val="0"/>
    </w:pPr>
    <w:rPr>
      <w:rFonts w:ascii="Arial" w:eastAsia="MS ??" w:hAnsi="Arial"/>
      <w:color w:val="000000"/>
      <w:sz w:val="24"/>
      <w:szCs w:val="24"/>
    </w:rPr>
  </w:style>
  <w:style w:type="character" w:styleId="lev">
    <w:name w:val="Strong"/>
    <w:uiPriority w:val="22"/>
    <w:qFormat/>
    <w:rsid w:val="00F64A4D"/>
    <w:rPr>
      <w:b/>
      <w:bCs/>
    </w:rPr>
  </w:style>
  <w:style w:type="paragraph" w:styleId="Paragraphedeliste">
    <w:name w:val="List Paragraph"/>
    <w:basedOn w:val="Normal"/>
    <w:uiPriority w:val="34"/>
    <w:qFormat/>
    <w:rsid w:val="000B2F64"/>
    <w:pPr>
      <w:spacing w:after="200" w:line="276" w:lineRule="auto"/>
      <w:ind w:left="720"/>
      <w:contextualSpacing/>
    </w:pPr>
    <w:rPr>
      <w:rFonts w:cs="Times New Roman"/>
      <w:sz w:val="22"/>
      <w:szCs w:val="22"/>
      <w:lang w:eastAsia="en-US"/>
    </w:rPr>
  </w:style>
  <w:style w:type="paragraph" w:styleId="En-tte">
    <w:name w:val="header"/>
    <w:basedOn w:val="Normal"/>
    <w:link w:val="En-tteCar"/>
    <w:uiPriority w:val="99"/>
    <w:unhideWhenUsed/>
    <w:rsid w:val="00BD54F0"/>
    <w:pPr>
      <w:tabs>
        <w:tab w:val="center" w:pos="4536"/>
        <w:tab w:val="right" w:pos="9072"/>
      </w:tabs>
    </w:pPr>
  </w:style>
  <w:style w:type="character" w:customStyle="1" w:styleId="En-tteCar">
    <w:name w:val="En-tête Car"/>
    <w:basedOn w:val="Policepardfaut"/>
    <w:link w:val="En-tte"/>
    <w:uiPriority w:val="99"/>
    <w:rsid w:val="00BD54F0"/>
  </w:style>
  <w:style w:type="paragraph" w:styleId="Pieddepage">
    <w:name w:val="footer"/>
    <w:basedOn w:val="Normal"/>
    <w:link w:val="PieddepageCar"/>
    <w:uiPriority w:val="99"/>
    <w:unhideWhenUsed/>
    <w:rsid w:val="00BD54F0"/>
    <w:pPr>
      <w:tabs>
        <w:tab w:val="center" w:pos="4536"/>
        <w:tab w:val="right" w:pos="9072"/>
      </w:tabs>
    </w:pPr>
  </w:style>
  <w:style w:type="character" w:customStyle="1" w:styleId="PieddepageCar">
    <w:name w:val="Pied de page Car"/>
    <w:basedOn w:val="Policepardfaut"/>
    <w:link w:val="Pieddepage"/>
    <w:uiPriority w:val="99"/>
    <w:rsid w:val="00BD54F0"/>
  </w:style>
  <w:style w:type="character" w:styleId="Marquedecommentaire">
    <w:name w:val="annotation reference"/>
    <w:uiPriority w:val="99"/>
    <w:semiHidden/>
    <w:unhideWhenUsed/>
    <w:rsid w:val="00A26A06"/>
    <w:rPr>
      <w:sz w:val="16"/>
      <w:szCs w:val="16"/>
    </w:rPr>
  </w:style>
  <w:style w:type="paragraph" w:styleId="Commentaire">
    <w:name w:val="annotation text"/>
    <w:basedOn w:val="Normal"/>
    <w:link w:val="CommentaireCar"/>
    <w:uiPriority w:val="99"/>
    <w:semiHidden/>
    <w:unhideWhenUsed/>
    <w:rsid w:val="00A26A06"/>
  </w:style>
  <w:style w:type="character" w:customStyle="1" w:styleId="CommentaireCar">
    <w:name w:val="Commentaire Car"/>
    <w:basedOn w:val="Policepardfaut"/>
    <w:link w:val="Commentaire"/>
    <w:uiPriority w:val="99"/>
    <w:semiHidden/>
    <w:rsid w:val="00A26A06"/>
  </w:style>
  <w:style w:type="paragraph" w:styleId="Objetducommentaire">
    <w:name w:val="annotation subject"/>
    <w:basedOn w:val="Commentaire"/>
    <w:next w:val="Commentaire"/>
    <w:link w:val="ObjetducommentaireCar"/>
    <w:uiPriority w:val="99"/>
    <w:semiHidden/>
    <w:unhideWhenUsed/>
    <w:rsid w:val="00A26A06"/>
    <w:rPr>
      <w:b/>
      <w:bCs/>
    </w:rPr>
  </w:style>
  <w:style w:type="character" w:customStyle="1" w:styleId="ObjetducommentaireCar">
    <w:name w:val="Objet du commentaire Car"/>
    <w:link w:val="Objetducommentaire"/>
    <w:uiPriority w:val="99"/>
    <w:semiHidden/>
    <w:rsid w:val="00A26A06"/>
    <w:rPr>
      <w:b/>
      <w:bCs/>
    </w:rPr>
  </w:style>
  <w:style w:type="paragraph" w:styleId="Textedebulles">
    <w:name w:val="Balloon Text"/>
    <w:basedOn w:val="Normal"/>
    <w:link w:val="TextedebullesCar"/>
    <w:uiPriority w:val="99"/>
    <w:semiHidden/>
    <w:unhideWhenUsed/>
    <w:rsid w:val="00A26A06"/>
    <w:rPr>
      <w:rFonts w:ascii="Segoe UI" w:hAnsi="Segoe UI" w:cs="Segoe UI"/>
      <w:sz w:val="18"/>
      <w:szCs w:val="18"/>
    </w:rPr>
  </w:style>
  <w:style w:type="character" w:customStyle="1" w:styleId="TextedebullesCar">
    <w:name w:val="Texte de bulles Car"/>
    <w:link w:val="Textedebulles"/>
    <w:uiPriority w:val="99"/>
    <w:semiHidden/>
    <w:rsid w:val="00A26A06"/>
    <w:rPr>
      <w:rFonts w:ascii="Segoe UI" w:hAnsi="Segoe UI" w:cs="Segoe UI"/>
      <w:sz w:val="18"/>
      <w:szCs w:val="18"/>
    </w:rPr>
  </w:style>
  <w:style w:type="paragraph" w:styleId="Rvision">
    <w:name w:val="Revision"/>
    <w:hidden/>
    <w:uiPriority w:val="99"/>
    <w:semiHidden/>
    <w:rsid w:val="00B1039E"/>
  </w:style>
  <w:style w:type="table" w:styleId="Grilledutableau">
    <w:name w:val="Table Grid"/>
    <w:basedOn w:val="TableauNormal"/>
    <w:uiPriority w:val="59"/>
    <w:rsid w:val="00A3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NormalWeb">
    <w:name w:val="Normal (Web)"/>
    <w:basedOn w:val="Normal"/>
    <w:uiPriority w:val="99"/>
    <w:unhideWhenUsed/>
    <w:rsid w:val="00DB238C"/>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rsid w:val="00DB238C"/>
  </w:style>
  <w:style w:type="paragraph" w:styleId="PrformatHTML">
    <w:name w:val="HTML Preformatted"/>
    <w:basedOn w:val="Normal"/>
    <w:link w:val="PrformatHTMLCar"/>
    <w:uiPriority w:val="99"/>
    <w:unhideWhenUsed/>
    <w:rsid w:val="00924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PrformatHTMLCar">
    <w:name w:val="Préformaté HTML Car"/>
    <w:link w:val="PrformatHTML"/>
    <w:uiPriority w:val="99"/>
    <w:rsid w:val="0092455B"/>
    <w:rPr>
      <w:rFonts w:ascii="Courier New" w:eastAsia="Times New Roman" w:hAnsi="Courier New" w:cs="Courier New"/>
    </w:rPr>
  </w:style>
  <w:style w:type="character" w:customStyle="1" w:styleId="refdoctitle">
    <w:name w:val="refdoctitle"/>
    <w:rsid w:val="006620E6"/>
  </w:style>
  <w:style w:type="character" w:styleId="Lienhypertexte">
    <w:name w:val="Hyperlink"/>
    <w:uiPriority w:val="99"/>
    <w:semiHidden/>
    <w:unhideWhenUsed/>
    <w:rsid w:val="006620E6"/>
    <w:rPr>
      <w:color w:val="0000FF"/>
      <w:u w:val="single"/>
    </w:rPr>
  </w:style>
  <w:style w:type="character" w:styleId="Accentuation">
    <w:name w:val="Emphasis"/>
    <w:uiPriority w:val="20"/>
    <w:qFormat/>
    <w:rsid w:val="006620E6"/>
    <w:rPr>
      <w:i/>
      <w:iCs/>
    </w:rPr>
  </w:style>
  <w:style w:type="paragraph" w:styleId="Notedefin">
    <w:name w:val="endnote text"/>
    <w:basedOn w:val="Normal"/>
    <w:link w:val="NotedefinCar"/>
    <w:uiPriority w:val="99"/>
    <w:semiHidden/>
    <w:unhideWhenUsed/>
    <w:rsid w:val="00A30DF0"/>
  </w:style>
  <w:style w:type="character" w:customStyle="1" w:styleId="NotedefinCar">
    <w:name w:val="Note de fin Car"/>
    <w:basedOn w:val="Policepardfaut"/>
    <w:link w:val="Notedefin"/>
    <w:uiPriority w:val="99"/>
    <w:semiHidden/>
    <w:rsid w:val="00A30DF0"/>
  </w:style>
  <w:style w:type="character" w:styleId="Appeldenotedefin">
    <w:name w:val="endnote reference"/>
    <w:uiPriority w:val="99"/>
    <w:semiHidden/>
    <w:unhideWhenUsed/>
    <w:rsid w:val="00A30DF0"/>
    <w:rPr>
      <w:vertAlign w:val="superscript"/>
    </w:rPr>
  </w:style>
  <w:style w:type="paragraph" w:styleId="Notedebasdepage">
    <w:name w:val="footnote text"/>
    <w:basedOn w:val="Normal"/>
    <w:link w:val="NotedebasdepageCar"/>
    <w:uiPriority w:val="99"/>
    <w:semiHidden/>
    <w:unhideWhenUsed/>
    <w:rsid w:val="00A30DF0"/>
  </w:style>
  <w:style w:type="character" w:customStyle="1" w:styleId="NotedebasdepageCar">
    <w:name w:val="Note de bas de page Car"/>
    <w:basedOn w:val="Policepardfaut"/>
    <w:link w:val="Notedebasdepage"/>
    <w:uiPriority w:val="99"/>
    <w:semiHidden/>
    <w:rsid w:val="00A30DF0"/>
  </w:style>
  <w:style w:type="character" w:styleId="Appelnotedebasdep">
    <w:name w:val="footnote reference"/>
    <w:uiPriority w:val="99"/>
    <w:semiHidden/>
    <w:unhideWhenUsed/>
    <w:rsid w:val="00A30DF0"/>
    <w:rPr>
      <w:vertAlign w:val="superscript"/>
    </w:rPr>
  </w:style>
  <w:style w:type="character" w:customStyle="1" w:styleId="Titre2Car">
    <w:name w:val="Titre 2 Car"/>
    <w:link w:val="Titre2"/>
    <w:uiPriority w:val="9"/>
    <w:rsid w:val="009263C8"/>
    <w:rPr>
      <w:rFonts w:ascii="Times New Roman" w:eastAsia="Times New Roman" w:hAnsi="Times New Roman" w:cs="Times New Roman"/>
      <w:b/>
      <w:bCs/>
      <w:sz w:val="36"/>
      <w:szCs w:val="36"/>
    </w:rPr>
  </w:style>
  <w:style w:type="character" w:customStyle="1" w:styleId="publication-meta-journal">
    <w:name w:val="publication-meta-journal"/>
    <w:rsid w:val="00E3799B"/>
  </w:style>
  <w:style w:type="character" w:styleId="Textedelespacerserv">
    <w:name w:val="Placeholder Text"/>
    <w:basedOn w:val="Policepardfaut"/>
    <w:uiPriority w:val="99"/>
    <w:semiHidden/>
    <w:rsid w:val="007A588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4118">
      <w:bodyDiv w:val="1"/>
      <w:marLeft w:val="0"/>
      <w:marRight w:val="0"/>
      <w:marTop w:val="0"/>
      <w:marBottom w:val="0"/>
      <w:divBdr>
        <w:top w:val="none" w:sz="0" w:space="0" w:color="auto"/>
        <w:left w:val="none" w:sz="0" w:space="0" w:color="auto"/>
        <w:bottom w:val="none" w:sz="0" w:space="0" w:color="auto"/>
        <w:right w:val="none" w:sz="0" w:space="0" w:color="auto"/>
      </w:divBdr>
      <w:divsChild>
        <w:div w:id="1626043287">
          <w:marLeft w:val="0"/>
          <w:marRight w:val="0"/>
          <w:marTop w:val="0"/>
          <w:marBottom w:val="75"/>
          <w:divBdr>
            <w:top w:val="none" w:sz="0" w:space="0" w:color="auto"/>
            <w:left w:val="none" w:sz="0" w:space="0" w:color="auto"/>
            <w:bottom w:val="none" w:sz="0" w:space="0" w:color="auto"/>
            <w:right w:val="none" w:sz="0" w:space="0" w:color="auto"/>
          </w:divBdr>
        </w:div>
      </w:divsChild>
    </w:div>
    <w:div w:id="208424415">
      <w:bodyDiv w:val="1"/>
      <w:marLeft w:val="0"/>
      <w:marRight w:val="0"/>
      <w:marTop w:val="0"/>
      <w:marBottom w:val="0"/>
      <w:divBdr>
        <w:top w:val="none" w:sz="0" w:space="0" w:color="auto"/>
        <w:left w:val="none" w:sz="0" w:space="0" w:color="auto"/>
        <w:bottom w:val="none" w:sz="0" w:space="0" w:color="auto"/>
        <w:right w:val="none" w:sz="0" w:space="0" w:color="auto"/>
      </w:divBdr>
    </w:div>
    <w:div w:id="1171142608">
      <w:bodyDiv w:val="1"/>
      <w:marLeft w:val="0"/>
      <w:marRight w:val="0"/>
      <w:marTop w:val="0"/>
      <w:marBottom w:val="0"/>
      <w:divBdr>
        <w:top w:val="none" w:sz="0" w:space="0" w:color="auto"/>
        <w:left w:val="none" w:sz="0" w:space="0" w:color="auto"/>
        <w:bottom w:val="none" w:sz="0" w:space="0" w:color="auto"/>
        <w:right w:val="none" w:sz="0" w:space="0" w:color="auto"/>
      </w:divBdr>
    </w:div>
    <w:div w:id="1492327261">
      <w:bodyDiv w:val="1"/>
      <w:marLeft w:val="0"/>
      <w:marRight w:val="0"/>
      <w:marTop w:val="0"/>
      <w:marBottom w:val="0"/>
      <w:divBdr>
        <w:top w:val="none" w:sz="0" w:space="0" w:color="auto"/>
        <w:left w:val="none" w:sz="0" w:space="0" w:color="auto"/>
        <w:bottom w:val="none" w:sz="0" w:space="0" w:color="auto"/>
        <w:right w:val="none" w:sz="0" w:space="0" w:color="auto"/>
      </w:divBdr>
    </w:div>
    <w:div w:id="1615399165">
      <w:bodyDiv w:val="1"/>
      <w:marLeft w:val="0"/>
      <w:marRight w:val="0"/>
      <w:marTop w:val="0"/>
      <w:marBottom w:val="0"/>
      <w:divBdr>
        <w:top w:val="none" w:sz="0" w:space="0" w:color="auto"/>
        <w:left w:val="none" w:sz="0" w:space="0" w:color="auto"/>
        <w:bottom w:val="none" w:sz="0" w:space="0" w:color="auto"/>
        <w:right w:val="none" w:sz="0" w:space="0" w:color="auto"/>
      </w:divBdr>
    </w:div>
    <w:div w:id="1741632244">
      <w:bodyDiv w:val="1"/>
      <w:marLeft w:val="0"/>
      <w:marRight w:val="0"/>
      <w:marTop w:val="0"/>
      <w:marBottom w:val="0"/>
      <w:divBdr>
        <w:top w:val="none" w:sz="0" w:space="0" w:color="auto"/>
        <w:left w:val="none" w:sz="0" w:space="0" w:color="auto"/>
        <w:bottom w:val="none" w:sz="0" w:space="0" w:color="auto"/>
        <w:right w:val="none" w:sz="0" w:space="0" w:color="auto"/>
      </w:divBdr>
    </w:div>
    <w:div w:id="196261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oleObject" Target="embeddings/oleObject2.bin"/><Relationship Id="rId39" Type="http://schemas.openxmlformats.org/officeDocument/2006/relationships/image" Target="media/image26.png"/><Relationship Id="rId21" Type="http://schemas.openxmlformats.org/officeDocument/2006/relationships/image" Target="media/image12.png"/><Relationship Id="rId34" Type="http://schemas.openxmlformats.org/officeDocument/2006/relationships/image" Target="media/image21.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image" Target="media/image48.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oleObject" Target="embeddings/oleObject1.bin"/><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comments" Target="comments.xml"/><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wmf"/><Relationship Id="rId28" Type="http://schemas.openxmlformats.org/officeDocument/2006/relationships/oleObject" Target="embeddings/oleObject3.bin"/><Relationship Id="rId36" Type="http://schemas.openxmlformats.org/officeDocument/2006/relationships/image" Target="media/image23.png"/><Relationship Id="rId49" Type="http://schemas.openxmlformats.org/officeDocument/2006/relationships/image" Target="media/image34.png"/><Relationship Id="rId57" Type="http://schemas.openxmlformats.org/officeDocument/2006/relationships/image" Target="media/image42.png"/><Relationship Id="rId61" Type="http://schemas.openxmlformats.org/officeDocument/2006/relationships/image" Target="media/image46.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18.jpe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6.wmf"/><Relationship Id="rId30" Type="http://schemas.openxmlformats.org/officeDocument/2006/relationships/oleObject" Target="embeddings/oleObject4.bin"/><Relationship Id="rId35" Type="http://schemas.openxmlformats.org/officeDocument/2006/relationships/image" Target="media/image22.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8" Type="http://schemas.openxmlformats.org/officeDocument/2006/relationships/header" Target="header1.xm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wmf"/><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1.png"/><Relationship Id="rId59" Type="http://schemas.openxmlformats.org/officeDocument/2006/relationships/image" Target="media/image44.png"/><Relationship Id="rId67" Type="http://schemas.microsoft.com/office/2011/relationships/people" Target="people.xml"/><Relationship Id="rId20" Type="http://schemas.openxmlformats.org/officeDocument/2006/relationships/image" Target="media/image11.png"/><Relationship Id="rId41" Type="http://schemas.microsoft.com/office/2011/relationships/commentsExtended" Target="commentsExtended.xml"/><Relationship Id="rId54" Type="http://schemas.openxmlformats.org/officeDocument/2006/relationships/image" Target="media/image39.png"/><Relationship Id="rId62" Type="http://schemas.openxmlformats.org/officeDocument/2006/relationships/image" Target="media/image4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Espace_réservé1</b:Tag>
    <b:SourceType>Book</b:SourceType>
    <b:Guid>{D65BC27B-BAAD-40F1-B9CE-9E8DB59D6410}</b:Guid>
    <b:RefOrder>2</b:RefOrder>
  </b:Source>
  <b:Source>
    <b:Tag>Espace_réservé2</b:Tag>
    <b:SourceType>Book</b:SourceType>
    <b:Guid>{2199D66E-912B-4521-89D6-765FA38304AA}</b:Guid>
    <b:RefOrder>1</b:RefOrder>
  </b:Source>
</b:Sources>
</file>

<file path=customXml/itemProps1.xml><?xml version="1.0" encoding="utf-8"?>
<ds:datastoreItem xmlns:ds="http://schemas.openxmlformats.org/officeDocument/2006/customXml" ds:itemID="{B3A2060B-9BC4-4D5A-B4BF-020374EAB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4186</TotalTime>
  <Pages>20</Pages>
  <Words>8155</Words>
  <Characters>44853</Characters>
  <Application>Microsoft Office Word</Application>
  <DocSecurity>0</DocSecurity>
  <Lines>373</Lines>
  <Paragraphs>105</Paragraphs>
  <ScaleCrop>false</ScaleCrop>
  <HeadingPairs>
    <vt:vector size="2" baseType="variant">
      <vt:variant>
        <vt:lpstr>Titre</vt:lpstr>
      </vt:variant>
      <vt:variant>
        <vt:i4>1</vt:i4>
      </vt:variant>
    </vt:vector>
  </HeadingPairs>
  <TitlesOfParts>
    <vt:vector size="1" baseType="lpstr">
      <vt:lpstr/>
    </vt:vector>
  </TitlesOfParts>
  <Company>ESIEE-PARIS</Company>
  <LinksUpToDate>false</LinksUpToDate>
  <CharactersWithSpaces>52903</CharactersWithSpaces>
  <SharedDoc>false</SharedDoc>
  <HLinks>
    <vt:vector size="6" baseType="variant">
      <vt:variant>
        <vt:i4>3080234</vt:i4>
      </vt:variant>
      <vt:variant>
        <vt:i4>36</vt:i4>
      </vt:variant>
      <vt:variant>
        <vt:i4>0</vt:i4>
      </vt:variant>
      <vt:variant>
        <vt:i4>5</vt:i4>
      </vt:variant>
      <vt:variant>
        <vt:lpwstr>https://www-scopus-com.revproxy.esiee.fr/record/display.uri?eid=2-s2.0-80052273034&amp;origin=reflist&amp;sort=plf-f&amp;cite=2-s2.0-33745835409&amp;src=s&amp;imp=t&amp;sid=7357910B3CFE26A44BED3B780B800000.wsnAw8kcdt7IPYLO0V48gA%3a1400&amp;sot=cite&amp;sdt=a&amp;sl=0&amp;recordR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wahl</dc:creator>
  <cp:keywords/>
  <cp:lastModifiedBy>sebastian wahl</cp:lastModifiedBy>
  <cp:revision>17</cp:revision>
  <cp:lastPrinted>2016-12-20T13:47:00Z</cp:lastPrinted>
  <dcterms:created xsi:type="dcterms:W3CDTF">2016-12-13T15:40:00Z</dcterms:created>
  <dcterms:modified xsi:type="dcterms:W3CDTF">2017-01-09T15:57:00Z</dcterms:modified>
</cp:coreProperties>
</file>